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10.vsdx" ContentType="application/vnd.ms-visio.drawing"/>
  <Override PartName="/word/embeddings/Microsoft_Visio___11.vsdx" ContentType="application/vnd.ms-visio.drawing"/>
  <Override PartName="/word/embeddings/Microsoft_Visio___12.vsdx" ContentType="application/vnd.ms-visio.drawing"/>
  <Override PartName="/word/embeddings/Microsoft_Visio___13.vsdx" ContentType="application/vnd.ms-visio.drawing"/>
  <Override PartName="/word/embeddings/Microsoft_Visio___14.vsdx" ContentType="application/vnd.ms-visio.drawing"/>
  <Override PartName="/word/embeddings/Microsoft_Visio___15.vsdx" ContentType="application/vnd.ms-visio.drawing"/>
  <Override PartName="/word/embeddings/Microsoft_Visio___16.vsdx" ContentType="application/vnd.ms-visio.drawing"/>
  <Override PartName="/word/embeddings/Microsoft_Visio___17.vsdx" ContentType="application/vnd.ms-visio.drawing"/>
  <Override PartName="/word/embeddings/Microsoft_Visio___18.vsdx" ContentType="application/vnd.ms-visio.drawing"/>
  <Override PartName="/word/embeddings/Microsoft_Visio___19.vsdx" ContentType="application/vnd.ms-visio.drawing"/>
  <Override PartName="/word/embeddings/Microsoft_Visio___2.vsdx" ContentType="application/vnd.ms-visio.drawing"/>
  <Override PartName="/word/embeddings/Microsoft_Visio___20.vsdx" ContentType="application/vnd.ms-visio.drawing"/>
  <Override PartName="/word/embeddings/Microsoft_Visio___21.vsdx" ContentType="application/vnd.ms-visio.drawing"/>
  <Override PartName="/word/embeddings/Microsoft_Visio___22.vsdx" ContentType="application/vnd.ms-visio.drawing"/>
  <Override PartName="/word/embeddings/Microsoft_Visio___23.vsdx" ContentType="application/vnd.ms-visio.drawing"/>
  <Override PartName="/word/embeddings/Microsoft_Visio___24.vsdx" ContentType="application/vnd.ms-visio.drawing"/>
  <Override PartName="/word/embeddings/Microsoft_Visio___25.vsdx" ContentType="application/vnd.ms-visio.drawing"/>
  <Override PartName="/word/embeddings/Microsoft_Visio___26.vsdx" ContentType="application/vnd.ms-visio.drawing"/>
  <Override PartName="/word/embeddings/Microsoft_Visio___27.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r>
        <w:rPr>
          <w:rFonts w:hint="eastAsia" w:ascii="楷体_GB2312" w:eastAsia="楷体_GB2312" w:cs="楷体_GB2312"/>
          <w:color w:val="000000" w:themeColor="text1"/>
          <w:kern w:val="0"/>
          <w:sz w:val="52"/>
          <w:szCs w:val="52"/>
          <w14:textFill>
            <w14:solidFill>
              <w14:schemeClr w14:val="tx1"/>
            </w14:solidFill>
          </w14:textFill>
        </w:rPr>
        <w:t>信息交互平台参与人数据接口规范</w:t>
      </w:r>
    </w:p>
    <w:p>
      <w:pPr>
        <w:autoSpaceDE w:val="0"/>
        <w:autoSpaceDN w:val="0"/>
        <w:adjustRightInd w:val="0"/>
        <w:jc w:val="center"/>
        <w:rPr>
          <w:rFonts w:hint="eastAsia"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w:t>
      </w:r>
      <w:r>
        <w:rPr>
          <w:rFonts w:hint="eastAsia" w:eastAsia="楷体_GB2312"/>
          <w:b/>
          <w:bCs/>
          <w:color w:val="000000" w:themeColor="text1"/>
          <w:kern w:val="0"/>
          <w:sz w:val="36"/>
          <w:szCs w:val="36"/>
          <w14:textFill>
            <w14:solidFill>
              <w14:schemeClr w14:val="tx1"/>
            </w14:solidFill>
          </w14:textFill>
        </w:rPr>
        <w:t xml:space="preserve">Ver </w:t>
      </w:r>
      <w:r>
        <w:rPr>
          <w:rFonts w:eastAsia="楷体_GB2312"/>
          <w:b/>
          <w:bCs/>
          <w:color w:val="000000" w:themeColor="text1"/>
          <w:kern w:val="0"/>
          <w:sz w:val="36"/>
          <w:szCs w:val="36"/>
          <w14:textFill>
            <w14:solidFill>
              <w14:schemeClr w14:val="tx1"/>
            </w14:solidFill>
          </w14:textFill>
        </w:rPr>
        <w:t>1</w:t>
      </w:r>
      <w:r>
        <w:rPr>
          <w:rFonts w:hint="eastAsia" w:eastAsia="楷体_GB2312"/>
          <w:b/>
          <w:bCs/>
          <w:color w:val="000000" w:themeColor="text1"/>
          <w:kern w:val="0"/>
          <w:sz w:val="36"/>
          <w:szCs w:val="36"/>
          <w14:textFill>
            <w14:solidFill>
              <w14:schemeClr w14:val="tx1"/>
            </w14:solidFill>
          </w14:textFill>
        </w:rPr>
        <w:t>.</w:t>
      </w:r>
      <w:r>
        <w:rPr>
          <w:rFonts w:eastAsia="楷体_GB2312"/>
          <w:b/>
          <w:bCs/>
          <w:color w:val="000000" w:themeColor="text1"/>
          <w:kern w:val="0"/>
          <w:sz w:val="36"/>
          <w:szCs w:val="36"/>
          <w14:textFill>
            <w14:solidFill>
              <w14:schemeClr w14:val="tx1"/>
            </w14:solidFill>
          </w14:textFill>
        </w:rPr>
        <w:t>0</w:t>
      </w:r>
      <w:r>
        <w:rPr>
          <w:rFonts w:hint="eastAsia" w:eastAsia="楷体_GB2312"/>
          <w:b/>
          <w:bCs/>
          <w:color w:val="000000" w:themeColor="text1"/>
          <w:kern w:val="0"/>
          <w:sz w:val="36"/>
          <w:szCs w:val="36"/>
          <w14:textFill>
            <w14:solidFill>
              <w14:schemeClr w14:val="tx1"/>
            </w14:solidFill>
          </w14:textFill>
        </w:rPr>
        <w:t>.</w:t>
      </w:r>
      <w:ins w:id="0" w:author="王华欢" w:date="2023-06-12T09:04:00Z">
        <w:r>
          <w:rPr>
            <w:rFonts w:eastAsia="楷体_GB2312"/>
            <w:b/>
            <w:bCs/>
            <w:color w:val="000000" w:themeColor="text1"/>
            <w:kern w:val="0"/>
            <w:sz w:val="36"/>
            <w:szCs w:val="36"/>
            <w14:textFill>
              <w14:solidFill>
                <w14:schemeClr w14:val="tx1"/>
              </w14:solidFill>
            </w14:textFill>
          </w:rPr>
          <w:t>1</w:t>
        </w:r>
      </w:ins>
      <w:del w:id="1" w:author="王华欢" w:date="2023-06-12T09:04:00Z">
        <w:r>
          <w:rPr>
            <w:rFonts w:eastAsia="楷体_GB2312"/>
            <w:b/>
            <w:bCs/>
            <w:color w:val="000000" w:themeColor="text1"/>
            <w:kern w:val="0"/>
            <w:sz w:val="36"/>
            <w:szCs w:val="36"/>
            <w14:textFill>
              <w14:solidFill>
                <w14:schemeClr w14:val="tx1"/>
              </w14:solidFill>
            </w14:textFill>
          </w:rPr>
          <w:delText>0</w:delText>
        </w:r>
      </w:del>
      <w:r>
        <w:rPr>
          <w:rFonts w:hint="eastAsia" w:ascii="楷体_GB2312" w:eastAsia="楷体_GB2312" w:cs="楷体_GB2312"/>
          <w:color w:val="000000" w:themeColor="text1"/>
          <w:kern w:val="0"/>
          <w:sz w:val="36"/>
          <w:szCs w:val="36"/>
          <w14:textFill>
            <w14:solidFill>
              <w14:schemeClr w14:val="tx1"/>
            </w14:solidFill>
          </w14:textFill>
        </w:rPr>
        <w:t>）</w:t>
      </w:r>
    </w:p>
    <w:p>
      <w:pPr>
        <w:autoSpaceDE w:val="0"/>
        <w:autoSpaceDN w:val="0"/>
        <w:adjustRightInd w:val="0"/>
        <w:jc w:val="center"/>
        <w:rPr>
          <w:rFonts w:hint="eastAsia" w:ascii="楷体_GB2312" w:eastAsia="楷体_GB2312" w:cs="楷体_GB2312"/>
          <w:color w:val="000000" w:themeColor="text1"/>
          <w:kern w:val="0"/>
          <w:sz w:val="36"/>
          <w:szCs w:val="36"/>
          <w:lang w:eastAsia="zh-CN"/>
          <w14:textFill>
            <w14:solidFill>
              <w14:schemeClr w14:val="tx1"/>
            </w14:solidFill>
          </w14:textFill>
        </w:rPr>
      </w:pPr>
      <w:r>
        <w:rPr>
          <w:rFonts w:hint="eastAsia" w:ascii="楷体_GB2312" w:eastAsia="楷体_GB2312" w:cs="楷体_GB2312"/>
          <w:color w:val="000000" w:themeColor="text1"/>
          <w:kern w:val="0"/>
          <w:sz w:val="36"/>
          <w:szCs w:val="36"/>
          <w:lang w:eastAsia="zh-CN"/>
          <w14:textFill>
            <w14:solidFill>
              <w14:schemeClr w14:val="tx1"/>
            </w14:solidFill>
          </w14:textFill>
        </w:rPr>
        <w:t>技术开发稿</w:t>
      </w: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autoSpaceDE w:val="0"/>
        <w:autoSpaceDN w:val="0"/>
        <w:adjustRightInd w:val="0"/>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中国证券金融</w:t>
      </w:r>
      <w:r>
        <w:rPr>
          <w:rFonts w:hint="eastAsia" w:eastAsia="楷体_GB2312" w:cs="楷体_GB2312"/>
          <w:color w:val="000000" w:themeColor="text1"/>
          <w:kern w:val="0"/>
          <w:sz w:val="36"/>
          <w:szCs w:val="36"/>
          <w14:textFill>
            <w14:solidFill>
              <w14:schemeClr w14:val="tx1"/>
            </w14:solidFill>
          </w14:textFill>
        </w:rPr>
        <w:t>股份有限</w:t>
      </w:r>
      <w:r>
        <w:rPr>
          <w:rFonts w:hint="eastAsia" w:ascii="楷体_GB2312" w:eastAsia="楷体_GB2312" w:cs="楷体_GB2312"/>
          <w:color w:val="000000" w:themeColor="text1"/>
          <w:kern w:val="0"/>
          <w:sz w:val="36"/>
          <w:szCs w:val="36"/>
          <w14:textFill>
            <w14:solidFill>
              <w14:schemeClr w14:val="tx1"/>
            </w14:solidFill>
          </w14:textFill>
        </w:rPr>
        <w:t>公司</w:t>
      </w:r>
    </w:p>
    <w:p>
      <w:pPr>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二○二三年四月</w:t>
      </w:r>
    </w:p>
    <w:p>
      <w:pPr>
        <w:jc w:val="center"/>
        <w:rPr>
          <w:rFonts w:ascii="仿宋" w:hAnsi="仿宋" w:eastAsia="仿宋"/>
          <w:b/>
          <w:color w:val="000000" w:themeColor="text1"/>
          <w:sz w:val="28"/>
          <w:szCs w:val="28"/>
          <w14:textFill>
            <w14:solidFill>
              <w14:schemeClr w14:val="tx1"/>
            </w14:solidFill>
          </w14:textFill>
        </w:rPr>
      </w:pPr>
      <w:r>
        <w:rPr>
          <w:rFonts w:ascii="楷体_GB2312" w:eastAsia="楷体_GB2312" w:cs="楷体_GB2312"/>
          <w:color w:val="000000" w:themeColor="text1"/>
          <w:kern w:val="0"/>
          <w:sz w:val="36"/>
          <w:szCs w:val="36"/>
          <w14:textFill>
            <w14:solidFill>
              <w14:schemeClr w14:val="tx1"/>
            </w14:solidFill>
          </w14:textFill>
        </w:rPr>
        <w:br w:type="page"/>
      </w:r>
      <w:r>
        <w:rPr>
          <w:rFonts w:hint="eastAsia" w:ascii="仿宋" w:hAnsi="仿宋" w:eastAsia="仿宋"/>
          <w:b/>
          <w:color w:val="000000" w:themeColor="text1"/>
          <w:sz w:val="28"/>
          <w:szCs w:val="28"/>
          <w14:textFill>
            <w14:solidFill>
              <w14:schemeClr w14:val="tx1"/>
            </w14:solidFill>
          </w14:textFill>
        </w:rPr>
        <w:t>前 言</w:t>
      </w:r>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为支持市场参与人开展转融券信息交互业务，约定信息交互平台和各参与人技术系统之间的数据接口，中国证券金融股份有限公司（以下简称中证金融）制定了本数据接口规范。本文详细规范了参与人技术系统与信息交互平台间交互所使用的数据接口，具体内容包括通讯、信息管理、风控指标管理、黑名单管理、篮子业务、询价业务、报价业务、竞价业务、对手方申报查询、展期业务、提前了结业务以及行情查询等接口。</w:t>
      </w:r>
    </w:p>
    <w:p>
      <w:pPr>
        <w:ind w:firstLine="560" w:firstLineChars="200"/>
        <w:rPr>
          <w:rFonts w:ascii="仿宋_GB2312" w:eastAsia="仿宋_GB2312"/>
          <w:b/>
          <w:color w:val="000000" w:themeColor="text1"/>
          <w:sz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本数据接口规范由中国证券金融股份有限公司起草和解释。</w:t>
      </w:r>
      <w:r>
        <w:rPr>
          <w:rFonts w:ascii="仿宋_GB2312" w:hAnsi="仿宋" w:eastAsia="仿宋_GB2312"/>
          <w:color w:val="000000" w:themeColor="text1"/>
          <w:sz w:val="28"/>
          <w:szCs w:val="28"/>
          <w14:textFill>
            <w14:solidFill>
              <w14:schemeClr w14:val="tx1"/>
            </w14:solidFill>
          </w14:textFill>
        </w:rPr>
        <w:br w:type="page"/>
      </w:r>
      <w:r>
        <w:rPr>
          <w:rFonts w:hint="eastAsia" w:ascii="仿宋_GB2312" w:eastAsia="仿宋_GB2312"/>
          <w:b/>
          <w:color w:val="000000" w:themeColor="text1"/>
          <w:sz w:val="28"/>
          <w14:textFill>
            <w14:solidFill>
              <w14:schemeClr w14:val="tx1"/>
            </w14:solidFill>
          </w14:textFill>
        </w:rPr>
        <w:t>历次更新</w:t>
      </w:r>
    </w:p>
    <w:tbl>
      <w:tblPr>
        <w:tblStyle w:val="26"/>
        <w:tblW w:w="9214" w:type="dxa"/>
        <w:tblInd w:w="-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1" w:type="dxa"/>
          <w:bottom w:w="0" w:type="dxa"/>
          <w:right w:w="101" w:type="dxa"/>
        </w:tblCellMar>
      </w:tblPr>
      <w:tblGrid>
        <w:gridCol w:w="993"/>
        <w:gridCol w:w="1300"/>
        <w:gridCol w:w="522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版本</w:t>
            </w:r>
          </w:p>
        </w:tc>
        <w:tc>
          <w:tcPr>
            <w:tcW w:w="1300"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日期</w:t>
            </w:r>
          </w:p>
        </w:tc>
        <w:tc>
          <w:tcPr>
            <w:tcW w:w="5220"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修订说明</w:t>
            </w:r>
          </w:p>
        </w:tc>
        <w:tc>
          <w:tcPr>
            <w:tcW w:w="1701"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tcBorders>
              <w:tl2br w:val="nil"/>
              <w:tr2bl w:val="nil"/>
            </w:tcBorders>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V</w:t>
            </w:r>
            <w:r>
              <w:rPr>
                <w:rFonts w:ascii="宋体" w:hAnsi="宋体" w:eastAsia="宋体" w:cs="宋体"/>
                <w:bCs/>
                <w:color w:val="000000" w:themeColor="text1"/>
                <w:szCs w:val="21"/>
                <w14:textFill>
                  <w14:solidFill>
                    <w14:schemeClr w14:val="tx1"/>
                  </w14:solidFill>
                </w14:textFill>
              </w:rPr>
              <w:t>1.0</w:t>
            </w:r>
            <w:ins w:id="2" w:author="王华欢" w:date="2023-06-12T09:04:00Z">
              <w:r>
                <w:rPr>
                  <w:rFonts w:ascii="宋体" w:hAnsi="宋体" w:eastAsia="宋体" w:cs="宋体"/>
                  <w:bCs/>
                  <w:color w:val="000000" w:themeColor="text1"/>
                  <w:szCs w:val="21"/>
                  <w14:textFill>
                    <w14:solidFill>
                      <w14:schemeClr w14:val="tx1"/>
                    </w14:solidFill>
                  </w14:textFill>
                </w:rPr>
                <w:t>.0</w:t>
              </w:r>
            </w:ins>
          </w:p>
        </w:tc>
        <w:tc>
          <w:tcPr>
            <w:tcW w:w="1300" w:type="dxa"/>
            <w:tcBorders>
              <w:tl2br w:val="nil"/>
              <w:tr2bl w:val="nil"/>
            </w:tcBorders>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w:t>
            </w:r>
            <w:r>
              <w:rPr>
                <w:rFonts w:ascii="宋体" w:hAnsi="宋体" w:eastAsia="宋体" w:cs="宋体"/>
                <w:bCs/>
                <w:color w:val="000000" w:themeColor="text1"/>
                <w:szCs w:val="21"/>
                <w14:textFill>
                  <w14:solidFill>
                    <w14:schemeClr w14:val="tx1"/>
                  </w14:solidFill>
                </w14:textFill>
              </w:rPr>
              <w:t>023/04</w:t>
            </w:r>
          </w:p>
        </w:tc>
        <w:tc>
          <w:tcPr>
            <w:tcW w:w="5220" w:type="dxa"/>
            <w:tcBorders>
              <w:tl2br w:val="nil"/>
              <w:tr2bl w:val="nil"/>
            </w:tcBorders>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 xml:space="preserve"> 首次发版</w:t>
            </w:r>
          </w:p>
        </w:tc>
        <w:tc>
          <w:tcPr>
            <w:tcW w:w="1701" w:type="dxa"/>
            <w:tcBorders>
              <w:tl2br w:val="nil"/>
              <w:tr2bl w:val="nil"/>
            </w:tcBorders>
            <w:vAlign w:val="center"/>
          </w:tcPr>
          <w:p>
            <w:pPr>
              <w:jc w:val="left"/>
              <w:rPr>
                <w:rFonts w:ascii="宋体" w:hAnsi="宋体" w:eastAsia="宋体" w:cs="宋体"/>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restart"/>
            <w:tcBorders>
              <w:tl2br w:val="nil"/>
              <w:tr2bl w:val="nil"/>
            </w:tcBorders>
            <w:shd w:val="clear" w:color="auto" w:fill="FFFFFF"/>
            <w:vAlign w:val="center"/>
          </w:tcPr>
          <w:p>
            <w:pPr>
              <w:rPr>
                <w:rFonts w:ascii="宋体" w:hAnsi="宋体" w:cs="宋体"/>
                <w:color w:val="000000" w:themeColor="text1"/>
                <w:szCs w:val="21"/>
                <w14:textFill>
                  <w14:solidFill>
                    <w14:schemeClr w14:val="tx1"/>
                  </w14:solidFill>
                </w14:textFill>
              </w:rPr>
            </w:pPr>
            <w:ins w:id="3" w:author="Tony" w:date="2023-05-22T10:59:00Z">
              <w:r>
                <w:rPr>
                  <w:rFonts w:hint="eastAsia" w:ascii="宋体" w:hAnsi="宋体" w:eastAsia="宋体" w:cs="宋体"/>
                  <w:bCs/>
                  <w:color w:val="000000" w:themeColor="text1"/>
                  <w:szCs w:val="21"/>
                  <w14:textFill>
                    <w14:solidFill>
                      <w14:schemeClr w14:val="tx1"/>
                    </w14:solidFill>
                  </w14:textFill>
                </w:rPr>
                <w:t>V</w:t>
              </w:r>
            </w:ins>
            <w:ins w:id="4" w:author="Tony" w:date="2023-05-22T10:59:00Z">
              <w:r>
                <w:rPr>
                  <w:rFonts w:ascii="宋体" w:hAnsi="宋体" w:eastAsia="宋体" w:cs="宋体"/>
                  <w:bCs/>
                  <w:color w:val="000000" w:themeColor="text1"/>
                  <w:szCs w:val="21"/>
                  <w14:textFill>
                    <w14:solidFill>
                      <w14:schemeClr w14:val="tx1"/>
                    </w14:solidFill>
                  </w14:textFill>
                </w:rPr>
                <w:t>1.0</w:t>
              </w:r>
            </w:ins>
            <w:ins w:id="5" w:author="王华欢" w:date="2023-06-12T09:04:00Z">
              <w:r>
                <w:rPr>
                  <w:rFonts w:ascii="宋体" w:hAnsi="宋体" w:eastAsia="宋体" w:cs="宋体"/>
                  <w:bCs/>
                  <w:color w:val="000000" w:themeColor="text1"/>
                  <w:szCs w:val="21"/>
                  <w14:textFill>
                    <w14:solidFill>
                      <w14:schemeClr w14:val="tx1"/>
                    </w14:solidFill>
                  </w14:textFill>
                </w:rPr>
                <w:t>.1</w:t>
              </w:r>
            </w:ins>
          </w:p>
        </w:tc>
        <w:tc>
          <w:tcPr>
            <w:tcW w:w="1300" w:type="dxa"/>
            <w:tcBorders>
              <w:tl2br w:val="nil"/>
              <w:tr2bl w:val="nil"/>
            </w:tcBorders>
            <w:shd w:val="clear" w:color="auto" w:fill="FFFFFF"/>
            <w:vAlign w:val="center"/>
          </w:tcPr>
          <w:p>
            <w:pPr>
              <w:rPr>
                <w:rFonts w:hint="default" w:ascii="宋体" w:hAnsi="宋体" w:eastAsia="宋体" w:cs="宋体"/>
                <w:color w:val="000000" w:themeColor="text1"/>
                <w:szCs w:val="21"/>
                <w:lang w:val="en-US" w:eastAsia="zh-CN"/>
                <w14:textFill>
                  <w14:solidFill>
                    <w14:schemeClr w14:val="tx1"/>
                  </w14:solidFill>
                </w14:textFill>
              </w:rPr>
            </w:pPr>
            <w:ins w:id="6" w:author="吴昀" w:date="2023-06-13T18:45:21Z">
              <w:r>
                <w:rPr>
                  <w:rFonts w:hint="eastAsia" w:ascii="宋体" w:hAnsi="宋体" w:eastAsia="宋体" w:cs="宋体"/>
                  <w:bCs/>
                  <w:color w:val="000000" w:themeColor="text1"/>
                  <w:szCs w:val="21"/>
                  <w:lang w:val="en-US" w:eastAsia="zh-CN"/>
                  <w14:textFill>
                    <w14:solidFill>
                      <w14:schemeClr w14:val="tx1"/>
                    </w14:solidFill>
                  </w14:textFill>
                </w:rPr>
                <w:t>202</w:t>
              </w:r>
            </w:ins>
            <w:ins w:id="7" w:author="吴昀" w:date="2023-06-13T18:45:22Z">
              <w:r>
                <w:rPr>
                  <w:rFonts w:hint="eastAsia" w:ascii="宋体" w:hAnsi="宋体" w:eastAsia="宋体" w:cs="宋体"/>
                  <w:bCs/>
                  <w:color w:val="000000" w:themeColor="text1"/>
                  <w:szCs w:val="21"/>
                  <w:lang w:val="en-US" w:eastAsia="zh-CN"/>
                  <w14:textFill>
                    <w14:solidFill>
                      <w14:schemeClr w14:val="tx1"/>
                    </w14:solidFill>
                  </w14:textFill>
                </w:rPr>
                <w:t>3</w:t>
              </w:r>
            </w:ins>
            <w:ins w:id="8" w:author="吴昀" w:date="2023-06-13T18:45:23Z">
              <w:r>
                <w:rPr>
                  <w:rFonts w:hint="eastAsia" w:ascii="宋体" w:hAnsi="宋体" w:eastAsia="宋体" w:cs="宋体"/>
                  <w:bCs/>
                  <w:color w:val="000000" w:themeColor="text1"/>
                  <w:szCs w:val="21"/>
                  <w:lang w:val="en-US" w:eastAsia="zh-CN"/>
                  <w14:textFill>
                    <w14:solidFill>
                      <w14:schemeClr w14:val="tx1"/>
                    </w14:solidFill>
                  </w14:textFill>
                </w:rPr>
                <w:t>/</w:t>
              </w:r>
            </w:ins>
            <w:ins w:id="9" w:author="吴昀" w:date="2023-06-13T18:45:24Z">
              <w:r>
                <w:rPr>
                  <w:rFonts w:hint="eastAsia" w:ascii="宋体" w:hAnsi="宋体" w:eastAsia="宋体" w:cs="宋体"/>
                  <w:bCs/>
                  <w:color w:val="000000" w:themeColor="text1"/>
                  <w:szCs w:val="21"/>
                  <w:lang w:val="en-US" w:eastAsia="zh-CN"/>
                  <w14:textFill>
                    <w14:solidFill>
                      <w14:schemeClr w14:val="tx1"/>
                    </w14:solidFill>
                  </w14:textFill>
                </w:rPr>
                <w:t>0</w:t>
              </w:r>
            </w:ins>
            <w:ins w:id="10" w:author="吴昀" w:date="2023-06-13T18:45:25Z">
              <w:r>
                <w:rPr>
                  <w:rFonts w:hint="eastAsia" w:ascii="宋体" w:hAnsi="宋体" w:eastAsia="宋体" w:cs="宋体"/>
                  <w:bCs/>
                  <w:color w:val="000000" w:themeColor="text1"/>
                  <w:szCs w:val="21"/>
                  <w:lang w:val="en-US" w:eastAsia="zh-CN"/>
                  <w14:textFill>
                    <w14:solidFill>
                      <w14:schemeClr w14:val="tx1"/>
                    </w14:solidFill>
                  </w14:textFill>
                </w:rPr>
                <w:t>6</w:t>
              </w:r>
            </w:ins>
          </w:p>
        </w:tc>
        <w:tc>
          <w:tcPr>
            <w:tcW w:w="5220" w:type="dxa"/>
            <w:tcBorders>
              <w:tl2br w:val="nil"/>
              <w:tr2bl w:val="nil"/>
            </w:tcBorders>
            <w:shd w:val="clear" w:color="auto" w:fill="FFFFFF"/>
            <w:vAlign w:val="center"/>
          </w:tcPr>
          <w:p>
            <w:pPr>
              <w:rPr>
                <w:ins w:id="11" w:author="Tony" w:date="2023-05-22T11:00:00Z"/>
                <w:rFonts w:ascii="宋体" w:hAnsi="宋体" w:eastAsia="宋体" w:cs="宋体"/>
                <w:bCs/>
                <w:color w:val="000000" w:themeColor="text1"/>
                <w:szCs w:val="21"/>
                <w14:textFill>
                  <w14:solidFill>
                    <w14:schemeClr w14:val="tx1"/>
                  </w14:solidFill>
                </w14:textFill>
              </w:rPr>
            </w:pPr>
            <w:ins w:id="12" w:author="Tony" w:date="2023-05-22T11:00:00Z">
              <w:r>
                <w:rPr>
                  <w:rFonts w:hint="eastAsia" w:ascii="宋体" w:hAnsi="宋体" w:eastAsia="宋体" w:cs="宋体"/>
                  <w:bCs/>
                  <w:color w:val="000000" w:themeColor="text1"/>
                  <w:szCs w:val="21"/>
                  <w14:textFill>
                    <w14:solidFill>
                      <w14:schemeClr w14:val="tx1"/>
                    </w14:solidFill>
                  </w14:textFill>
                </w:rPr>
                <w:t>2.10.1 对手方转融券申报查询 输入参数：修改约定号为约定号数组。</w:t>
              </w:r>
            </w:ins>
          </w:p>
          <w:p>
            <w:pPr>
              <w:rPr>
                <w:ins w:id="13" w:author="Tony" w:date="2023-05-22T11:00:00Z"/>
                <w:rFonts w:ascii="宋体" w:hAnsi="宋体" w:eastAsia="宋体" w:cs="宋体"/>
                <w:bCs/>
                <w:color w:val="000000" w:themeColor="text1"/>
                <w:szCs w:val="21"/>
                <w14:textFill>
                  <w14:solidFill>
                    <w14:schemeClr w14:val="tx1"/>
                  </w14:solidFill>
                </w14:textFill>
              </w:rPr>
            </w:pPr>
            <w:ins w:id="14" w:author="Tony" w:date="2023-05-22T11:00:00Z">
              <w:r>
                <w:rPr>
                  <w:rFonts w:hint="eastAsia" w:ascii="宋体" w:hAnsi="宋体" w:eastAsia="宋体" w:cs="宋体"/>
                  <w:bCs/>
                  <w:color w:val="000000" w:themeColor="text1"/>
                  <w:szCs w:val="21"/>
                  <w14:textFill>
                    <w14:solidFill>
                      <w14:schemeClr w14:val="tx1"/>
                    </w14:solidFill>
                  </w14:textFill>
                </w:rPr>
                <w:t>2.10.2 对手方展期申报查询 输入参数：修改约定号为约定号数组,增加证券代码。</w:t>
              </w:r>
            </w:ins>
          </w:p>
          <w:p>
            <w:pPr>
              <w:rPr>
                <w:ins w:id="15" w:author="Tony" w:date="2023-05-22T11:00:00Z"/>
                <w:rFonts w:ascii="宋体" w:hAnsi="宋体" w:eastAsia="宋体" w:cs="宋体"/>
                <w:bCs/>
                <w:color w:val="000000" w:themeColor="text1"/>
                <w:szCs w:val="21"/>
                <w14:textFill>
                  <w14:solidFill>
                    <w14:schemeClr w14:val="tx1"/>
                  </w14:solidFill>
                </w14:textFill>
              </w:rPr>
            </w:pPr>
            <w:ins w:id="16" w:author="Tony" w:date="2023-05-22T11:00:00Z">
              <w:r>
                <w:rPr>
                  <w:rFonts w:hint="eastAsia" w:ascii="宋体" w:hAnsi="宋体" w:eastAsia="宋体" w:cs="宋体"/>
                  <w:bCs/>
                  <w:color w:val="000000" w:themeColor="text1"/>
                  <w:szCs w:val="21"/>
                  <w14:textFill>
                    <w14:solidFill>
                      <w14:schemeClr w14:val="tx1"/>
                    </w14:solidFill>
                  </w14:textFill>
                </w:rPr>
                <w:t>2.10.3 对手方提前了结申报查询 输入参数：修改约定号为约定号数组,增加证券代码。</w:t>
              </w:r>
            </w:ins>
          </w:p>
          <w:p>
            <w:pPr>
              <w:rPr>
                <w:ins w:id="17" w:author="Tony" w:date="2023-05-22T10:59:00Z"/>
                <w:rFonts w:ascii="宋体" w:hAnsi="宋体" w:eastAsia="宋体" w:cs="宋体"/>
                <w:bCs/>
                <w:color w:val="000000" w:themeColor="text1"/>
                <w:szCs w:val="21"/>
                <w14:textFill>
                  <w14:solidFill>
                    <w14:schemeClr w14:val="tx1"/>
                  </w14:solidFill>
                </w14:textFill>
              </w:rPr>
            </w:pPr>
            <w:ins w:id="18" w:author="Tony" w:date="2023-05-22T10:59:00Z">
              <w:r>
                <w:rPr>
                  <w:rFonts w:hint="eastAsia" w:ascii="宋体" w:hAnsi="宋体" w:eastAsia="宋体" w:cs="宋体"/>
                  <w:bCs/>
                  <w:color w:val="000000" w:themeColor="text1"/>
                  <w:szCs w:val="21"/>
                  <w14:textFill>
                    <w14:solidFill>
                      <w14:schemeClr w14:val="tx1"/>
                    </w14:solidFill>
                  </w14:textFill>
                </w:rPr>
                <w:t>2.12.1 拟展期合约查询 输入参数：增加对手方机构代码、对手方参与人代码；输出参数：增加展期概率</w:t>
              </w:r>
            </w:ins>
            <w:ins w:id="19" w:author="Tony" w:date="2023-05-22T11:00:00Z">
              <w:r>
                <w:rPr>
                  <w:rFonts w:hint="eastAsia" w:ascii="宋体" w:hAnsi="宋体" w:eastAsia="宋体" w:cs="宋体"/>
                  <w:bCs/>
                  <w:color w:val="000000" w:themeColor="text1"/>
                  <w:szCs w:val="21"/>
                  <w14:textFill>
                    <w14:solidFill>
                      <w14:schemeClr w14:val="tx1"/>
                    </w14:solidFill>
                  </w14:textFill>
                </w:rPr>
                <w:t>。</w:t>
              </w:r>
            </w:ins>
          </w:p>
          <w:p>
            <w:pPr>
              <w:rPr>
                <w:rFonts w:ascii="宋体" w:hAnsi="宋体" w:eastAsia="宋体" w:cs="宋体"/>
                <w:bCs/>
                <w:color w:val="000000" w:themeColor="text1"/>
                <w:szCs w:val="21"/>
                <w14:textFill>
                  <w14:solidFill>
                    <w14:schemeClr w14:val="tx1"/>
                  </w14:solidFill>
                </w14:textFill>
              </w:rPr>
            </w:pPr>
            <w:ins w:id="20" w:author="Tony" w:date="2023-05-22T10:59:00Z">
              <w:r>
                <w:rPr>
                  <w:rFonts w:hint="eastAsia" w:ascii="宋体" w:hAnsi="宋体" w:eastAsia="宋体" w:cs="宋体"/>
                  <w:bCs/>
                  <w:color w:val="000000" w:themeColor="text1"/>
                  <w:szCs w:val="21"/>
                  <w14:textFill>
                    <w14:solidFill>
                      <w14:schemeClr w14:val="tx1"/>
                    </w14:solidFill>
                  </w14:textFill>
                </w:rPr>
                <w:t>2.13.1 拟提前了结合约查询 输入参数：增加对手方机构代码、对手方参与人代码</w:t>
              </w:r>
            </w:ins>
            <w:ins w:id="21" w:author="Tony" w:date="2023-05-22T11:00:00Z">
              <w:r>
                <w:rPr>
                  <w:rFonts w:hint="eastAsia" w:ascii="宋体" w:hAnsi="宋体" w:eastAsia="宋体" w:cs="宋体"/>
                  <w:bCs/>
                  <w:color w:val="000000" w:themeColor="text1"/>
                  <w:szCs w:val="21"/>
                  <w14:textFill>
                    <w14:solidFill>
                      <w14:schemeClr w14:val="tx1"/>
                    </w14:solidFill>
                  </w14:textFill>
                </w:rPr>
                <w:t>。</w:t>
              </w:r>
            </w:ins>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cs="宋体"/>
                <w:color w:val="000000" w:themeColor="text1"/>
                <w:szCs w:val="21"/>
                <w14:textFill>
                  <w14:solidFill>
                    <w14:schemeClr w14:val="tx1"/>
                  </w14:solidFill>
                </w14:textFill>
              </w:rPr>
            </w:pPr>
          </w:p>
        </w:tc>
        <w:tc>
          <w:tcPr>
            <w:tcW w:w="1300" w:type="dxa"/>
            <w:vMerge w:val="restart"/>
            <w:tcBorders>
              <w:tl2br w:val="nil"/>
              <w:tr2bl w:val="nil"/>
            </w:tcBorders>
            <w:shd w:val="clear" w:color="auto" w:fill="FFFFFF"/>
            <w:vAlign w:val="center"/>
          </w:tcPr>
          <w:p>
            <w:pPr>
              <w:jc w:val="both"/>
              <w:rPr>
                <w:rFonts w:ascii="宋体" w:hAnsi="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ins w:id="22" w:author="Tony" w:date="2023-05-23T16:01:00Z"/>
                <w:rFonts w:ascii="宋体" w:hAnsi="宋体" w:eastAsia="宋体" w:cs="宋体"/>
                <w:bCs/>
                <w:color w:val="000000" w:themeColor="text1"/>
                <w:szCs w:val="21"/>
                <w14:textFill>
                  <w14:solidFill>
                    <w14:schemeClr w14:val="tx1"/>
                  </w14:solidFill>
                </w14:textFill>
              </w:rPr>
            </w:pPr>
            <w:ins w:id="23" w:author="Tony" w:date="2023-05-23T16:01:00Z">
              <w:r>
                <w:rPr>
                  <w:rFonts w:hint="eastAsia" w:ascii="宋体" w:hAnsi="宋体" w:eastAsia="宋体" w:cs="宋体"/>
                  <w:bCs/>
                  <w:color w:val="000000" w:themeColor="text1"/>
                  <w:szCs w:val="21"/>
                  <w14:textFill>
                    <w14:solidFill>
                      <w14:schemeClr w14:val="tx1"/>
                    </w14:solidFill>
                  </w14:textFill>
                </w:rPr>
                <w:t xml:space="preserve">2.8.9 报价意向达成查询 输出参数：意向达成时间 </w:t>
              </w:r>
            </w:ins>
            <w:ins w:id="24" w:author="Tony" w:date="2023-05-23T16:10:00Z">
              <w:r>
                <w:rPr>
                  <w:rFonts w:hint="eastAsia" w:ascii="宋体" w:hAnsi="宋体" w:eastAsia="宋体" w:cs="宋体"/>
                  <w:bCs/>
                  <w:color w:val="000000" w:themeColor="text1"/>
                  <w:szCs w:val="21"/>
                  <w14:textFill>
                    <w14:solidFill>
                      <w14:schemeClr w14:val="tx1"/>
                    </w14:solidFill>
                  </w14:textFill>
                </w:rPr>
                <w:t>变量名</w:t>
              </w:r>
            </w:ins>
            <w:ins w:id="25" w:author="Tony" w:date="2023-05-23T16:01:00Z">
              <w:r>
                <w:rPr>
                  <w:rFonts w:hint="eastAsia" w:ascii="宋体" w:hAnsi="宋体" w:eastAsia="宋体" w:cs="宋体"/>
                  <w:bCs/>
                  <w:color w:val="000000" w:themeColor="text1"/>
                  <w:szCs w:val="21"/>
                  <w14:textFill>
                    <w14:solidFill>
                      <w14:schemeClr w14:val="tx1"/>
                    </w14:solidFill>
                  </w14:textFill>
                </w:rPr>
                <w:t>修改为match_time</w:t>
              </w:r>
            </w:ins>
          </w:p>
          <w:p>
            <w:pPr>
              <w:rPr>
                <w:ins w:id="26" w:author="Tony" w:date="2023-05-23T16:01:00Z"/>
                <w:rFonts w:ascii="宋体" w:hAnsi="宋体" w:eastAsia="宋体" w:cs="宋体"/>
                <w:bCs/>
                <w:color w:val="000000" w:themeColor="text1"/>
                <w:szCs w:val="21"/>
                <w14:textFill>
                  <w14:solidFill>
                    <w14:schemeClr w14:val="tx1"/>
                  </w14:solidFill>
                </w14:textFill>
              </w:rPr>
            </w:pPr>
            <w:ins w:id="27" w:author="Tony" w:date="2023-05-23T16:01:00Z">
              <w:r>
                <w:rPr>
                  <w:rFonts w:hint="eastAsia" w:ascii="宋体" w:hAnsi="宋体" w:eastAsia="宋体" w:cs="宋体"/>
                  <w:bCs/>
                  <w:color w:val="000000" w:themeColor="text1"/>
                  <w:szCs w:val="21"/>
                  <w14:textFill>
                    <w14:solidFill>
                      <w14:schemeClr w14:val="tx1"/>
                    </w14:solidFill>
                  </w14:textFill>
                </w:rPr>
                <w:t xml:space="preserve">2.9.5 竞价意向达成查询 输出参数：意向达成时间 </w:t>
              </w:r>
            </w:ins>
            <w:ins w:id="28" w:author="Tony" w:date="2023-05-23T16:11:00Z">
              <w:r>
                <w:rPr>
                  <w:rFonts w:hint="eastAsia" w:ascii="宋体" w:hAnsi="宋体" w:eastAsia="宋体" w:cs="宋体"/>
                  <w:bCs/>
                  <w:color w:val="000000" w:themeColor="text1"/>
                  <w:szCs w:val="21"/>
                  <w14:textFill>
                    <w14:solidFill>
                      <w14:schemeClr w14:val="tx1"/>
                    </w14:solidFill>
                  </w14:textFill>
                </w:rPr>
                <w:t>变量名</w:t>
              </w:r>
            </w:ins>
            <w:ins w:id="29" w:author="Tony" w:date="2023-05-23T16:01:00Z">
              <w:r>
                <w:rPr>
                  <w:rFonts w:hint="eastAsia" w:ascii="宋体" w:hAnsi="宋体" w:eastAsia="宋体" w:cs="宋体"/>
                  <w:bCs/>
                  <w:color w:val="000000" w:themeColor="text1"/>
                  <w:szCs w:val="21"/>
                  <w14:textFill>
                    <w14:solidFill>
                      <w14:schemeClr w14:val="tx1"/>
                    </w14:solidFill>
                  </w14:textFill>
                </w:rPr>
                <w:t>修改为match_time</w:t>
              </w:r>
            </w:ins>
          </w:p>
          <w:p>
            <w:pPr>
              <w:rPr>
                <w:ins w:id="30" w:author="Tony" w:date="2023-05-23T16:01:00Z"/>
                <w:rFonts w:ascii="宋体" w:hAnsi="宋体" w:eastAsia="宋体" w:cs="宋体"/>
                <w:bCs/>
                <w:color w:val="000000" w:themeColor="text1"/>
                <w:szCs w:val="21"/>
                <w14:textFill>
                  <w14:solidFill>
                    <w14:schemeClr w14:val="tx1"/>
                  </w14:solidFill>
                </w14:textFill>
              </w:rPr>
            </w:pPr>
            <w:ins w:id="31" w:author="Tony" w:date="2023-05-23T16:01:00Z">
              <w:r>
                <w:rPr>
                  <w:rFonts w:hint="eastAsia" w:ascii="宋体" w:hAnsi="宋体" w:eastAsia="宋体" w:cs="宋体"/>
                  <w:bCs/>
                  <w:color w:val="000000" w:themeColor="text1"/>
                  <w:szCs w:val="21"/>
                  <w14:textFill>
                    <w14:solidFill>
                      <w14:schemeClr w14:val="tx1"/>
                    </w14:solidFill>
                  </w14:textFill>
                </w:rPr>
                <w:t xml:space="preserve">2.12.9 展期意向达成查询 输出参数：意向达成时间 </w:t>
              </w:r>
            </w:ins>
            <w:ins w:id="32" w:author="Tony" w:date="2023-05-23T16:11:00Z">
              <w:r>
                <w:rPr>
                  <w:rFonts w:hint="eastAsia" w:ascii="宋体" w:hAnsi="宋体" w:eastAsia="宋体" w:cs="宋体"/>
                  <w:bCs/>
                  <w:color w:val="000000" w:themeColor="text1"/>
                  <w:szCs w:val="21"/>
                  <w14:textFill>
                    <w14:solidFill>
                      <w14:schemeClr w14:val="tx1"/>
                    </w14:solidFill>
                  </w14:textFill>
                </w:rPr>
                <w:t>变量名</w:t>
              </w:r>
            </w:ins>
            <w:ins w:id="33" w:author="Tony" w:date="2023-05-23T16:01:00Z">
              <w:r>
                <w:rPr>
                  <w:rFonts w:hint="eastAsia" w:ascii="宋体" w:hAnsi="宋体" w:eastAsia="宋体" w:cs="宋体"/>
                  <w:bCs/>
                  <w:color w:val="000000" w:themeColor="text1"/>
                  <w:szCs w:val="21"/>
                  <w14:textFill>
                    <w14:solidFill>
                      <w14:schemeClr w14:val="tx1"/>
                    </w14:solidFill>
                  </w14:textFill>
                </w:rPr>
                <w:t>修改为match_time</w:t>
              </w:r>
            </w:ins>
          </w:p>
          <w:p>
            <w:pPr>
              <w:rPr>
                <w:rFonts w:ascii="宋体" w:hAnsi="宋体" w:eastAsia="宋体" w:cs="宋体"/>
                <w:bCs/>
                <w:color w:val="000000" w:themeColor="text1"/>
                <w:szCs w:val="21"/>
                <w14:textFill>
                  <w14:solidFill>
                    <w14:schemeClr w14:val="tx1"/>
                  </w14:solidFill>
                </w14:textFill>
              </w:rPr>
            </w:pPr>
            <w:ins w:id="34" w:author="Tony" w:date="2023-05-23T16:01:00Z">
              <w:r>
                <w:rPr>
                  <w:rFonts w:hint="eastAsia" w:ascii="宋体" w:hAnsi="宋体" w:eastAsia="宋体" w:cs="宋体"/>
                  <w:bCs/>
                  <w:color w:val="000000" w:themeColor="text1"/>
                  <w:szCs w:val="21"/>
                  <w14:textFill>
                    <w14:solidFill>
                      <w14:schemeClr w14:val="tx1"/>
                    </w14:solidFill>
                  </w14:textFill>
                </w:rPr>
                <w:t xml:space="preserve">2.13.9 提前了结意向达成查询 输出参数：意向达成时间 </w:t>
              </w:r>
            </w:ins>
            <w:ins w:id="35" w:author="Tony" w:date="2023-05-23T16:11:00Z">
              <w:r>
                <w:rPr>
                  <w:rFonts w:hint="eastAsia" w:ascii="宋体" w:hAnsi="宋体" w:eastAsia="宋体" w:cs="宋体"/>
                  <w:bCs/>
                  <w:color w:val="000000" w:themeColor="text1"/>
                  <w:szCs w:val="21"/>
                  <w14:textFill>
                    <w14:solidFill>
                      <w14:schemeClr w14:val="tx1"/>
                    </w14:solidFill>
                  </w14:textFill>
                </w:rPr>
                <w:t>变量名</w:t>
              </w:r>
            </w:ins>
            <w:ins w:id="36" w:author="Tony" w:date="2023-05-23T16:01:00Z">
              <w:r>
                <w:rPr>
                  <w:rFonts w:hint="eastAsia" w:ascii="宋体" w:hAnsi="宋体" w:eastAsia="宋体" w:cs="宋体"/>
                  <w:bCs/>
                  <w:color w:val="000000" w:themeColor="text1"/>
                  <w:szCs w:val="21"/>
                  <w14:textFill>
                    <w14:solidFill>
                      <w14:schemeClr w14:val="tx1"/>
                    </w14:solidFill>
                  </w14:textFill>
                </w:rPr>
                <w:t>修改为match_time</w:t>
              </w:r>
            </w:ins>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37" w:author="林文静" w:date="2023-05-24T20:21:00Z"/>
        </w:trPr>
        <w:tc>
          <w:tcPr>
            <w:tcW w:w="993" w:type="dxa"/>
            <w:vMerge w:val="continue"/>
            <w:tcBorders>
              <w:tl2br w:val="nil"/>
              <w:tr2bl w:val="nil"/>
            </w:tcBorders>
            <w:shd w:val="clear" w:color="auto" w:fill="FFFFFF"/>
            <w:vAlign w:val="center"/>
          </w:tcPr>
          <w:p>
            <w:pPr>
              <w:rPr>
                <w:ins w:id="38" w:author="林文静" w:date="2023-05-24T20:21: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jc w:val="both"/>
              <w:rPr>
                <w:ins w:id="39" w:author="林文静" w:date="2023-05-24T20:21:00Z"/>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ins w:id="40" w:author="林文静" w:date="2023-05-24T21:25:00Z"/>
                <w:rFonts w:ascii="宋体" w:hAnsi="宋体" w:eastAsia="宋体" w:cs="宋体"/>
                <w:bCs/>
                <w:color w:val="000000" w:themeColor="text1"/>
                <w:szCs w:val="21"/>
                <w14:textFill>
                  <w14:solidFill>
                    <w14:schemeClr w14:val="tx1"/>
                  </w14:solidFill>
                </w14:textFill>
              </w:rPr>
            </w:pPr>
            <w:ins w:id="41" w:author="林文静" w:date="2023-05-24T21:25:00Z">
              <w:r>
                <w:rPr>
                  <w:rFonts w:hint="eastAsia" w:ascii="宋体" w:hAnsi="宋体" w:eastAsia="宋体" w:cs="宋体"/>
                  <w:bCs/>
                  <w:color w:val="000000" w:themeColor="text1"/>
                  <w:szCs w:val="21"/>
                  <w14:textFill>
                    <w14:solidFill>
                      <w14:schemeClr w14:val="tx1"/>
                    </w14:solidFill>
                  </w14:textFill>
                </w:rPr>
                <w:t>2.3 信息管理接口 评级指标名称修改</w:t>
              </w:r>
            </w:ins>
          </w:p>
          <w:p>
            <w:pPr>
              <w:rPr>
                <w:ins w:id="42" w:author="林文静" w:date="2023-05-24T20:21:00Z"/>
                <w:rFonts w:ascii="宋体" w:hAnsi="宋体" w:eastAsia="宋体" w:cs="宋体"/>
                <w:bCs/>
                <w:color w:val="000000" w:themeColor="text1"/>
                <w:szCs w:val="21"/>
                <w14:textFill>
                  <w14:solidFill>
                    <w14:schemeClr w14:val="tx1"/>
                  </w14:solidFill>
                </w14:textFill>
              </w:rPr>
            </w:pPr>
            <w:ins w:id="43" w:author="林文静" w:date="2023-05-24T20:21:00Z">
              <w:r>
                <w:rPr>
                  <w:rFonts w:hint="eastAsia" w:ascii="宋体" w:hAnsi="宋体" w:eastAsia="宋体" w:cs="宋体"/>
                  <w:bCs/>
                  <w:color w:val="000000" w:themeColor="text1"/>
                  <w:szCs w:val="21"/>
                  <w14:textFill>
                    <w14:solidFill>
                      <w14:schemeClr w14:val="tx1"/>
                    </w14:solidFill>
                  </w14:textFill>
                </w:rPr>
                <w:t>2.3.6 评级查询</w:t>
              </w:r>
            </w:ins>
            <w:ins w:id="44" w:author="林文静" w:date="2023-05-24T20:22:00Z">
              <w:r>
                <w:rPr>
                  <w:rFonts w:hint="eastAsia" w:ascii="宋体" w:hAnsi="宋体" w:eastAsia="宋体" w:cs="宋体"/>
                  <w:bCs/>
                  <w:color w:val="000000" w:themeColor="text1"/>
                  <w:szCs w:val="21"/>
                  <w14:textFill>
                    <w14:solidFill>
                      <w14:schemeClr w14:val="tx1"/>
                    </w14:solidFill>
                  </w14:textFill>
                </w:rPr>
                <w:t xml:space="preserve"> </w:t>
              </w:r>
            </w:ins>
            <w:ins w:id="45" w:author="林文静" w:date="2023-05-24T21:25:00Z">
              <w:r>
                <w:rPr>
                  <w:rFonts w:hint="eastAsia" w:ascii="宋体" w:hAnsi="宋体" w:eastAsia="宋体" w:cs="宋体"/>
                  <w:bCs/>
                  <w:color w:val="000000" w:themeColor="text1"/>
                  <w:szCs w:val="21"/>
                  <w14:textFill>
                    <w14:solidFill>
                      <w14:schemeClr w14:val="tx1"/>
                    </w14:solidFill>
                  </w14:textFill>
                </w:rPr>
                <w:t>功能描述：增加评级指标计算公式；</w:t>
              </w:r>
            </w:ins>
            <w:ins w:id="46" w:author="林文静" w:date="2023-05-24T20:22:00Z">
              <w:r>
                <w:rPr>
                  <w:rFonts w:hint="eastAsia" w:ascii="宋体" w:hAnsi="宋体" w:eastAsia="宋体" w:cs="宋体"/>
                  <w:bCs/>
                  <w:color w:val="000000" w:themeColor="text1"/>
                  <w:szCs w:val="21"/>
                  <w14:textFill>
                    <w14:solidFill>
                      <w14:schemeClr w14:val="tx1"/>
                    </w14:solidFill>
                  </w14:textFill>
                </w:rPr>
                <w:t>输出参数：星级变量名修改为</w:t>
              </w:r>
            </w:ins>
            <w:ins w:id="47" w:author="林文静" w:date="2023-05-24T20:22:00Z">
              <w:r>
                <w:rPr>
                  <w:rFonts w:ascii="宋体" w:hAnsi="宋体" w:eastAsia="宋体" w:cs="宋体"/>
                  <w:bCs/>
                  <w:color w:val="000000" w:themeColor="text1"/>
                  <w:szCs w:val="21"/>
                  <w14:textFill>
                    <w14:solidFill>
                      <w14:schemeClr w14:val="tx1"/>
                    </w14:solidFill>
                  </w14:textFill>
                </w:rPr>
                <w:t>star_level</w:t>
              </w:r>
            </w:ins>
            <w:ins w:id="48" w:author="林文静" w:date="2023-05-24T21:24:00Z">
              <w:r>
                <w:rPr>
                  <w:rFonts w:hint="eastAsia" w:ascii="宋体" w:hAnsi="宋体" w:eastAsia="宋体" w:cs="宋体"/>
                  <w:bCs/>
                  <w:color w:val="000000" w:themeColor="text1"/>
                  <w:szCs w:val="21"/>
                  <w14:textFill>
                    <w14:solidFill>
                      <w14:schemeClr w14:val="tx1"/>
                    </w14:solidFill>
                  </w14:textFill>
                </w:rPr>
                <w:t>，增加返回评级指标计算数值</w:t>
              </w:r>
            </w:ins>
          </w:p>
        </w:tc>
        <w:tc>
          <w:tcPr>
            <w:tcW w:w="1701" w:type="dxa"/>
            <w:tcBorders>
              <w:tl2br w:val="nil"/>
              <w:tr2bl w:val="nil"/>
            </w:tcBorders>
            <w:shd w:val="clear" w:color="auto" w:fill="FFFFFF"/>
            <w:vAlign w:val="center"/>
          </w:tcPr>
          <w:p>
            <w:pPr>
              <w:jc w:val="center"/>
              <w:rPr>
                <w:ins w:id="49" w:author="林文静" w:date="2023-05-24T20:21:00Z"/>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50" w:author="Tony" w:date="2023-05-25T16:19:00Z"/>
        </w:trPr>
        <w:tc>
          <w:tcPr>
            <w:tcW w:w="993" w:type="dxa"/>
            <w:vMerge w:val="continue"/>
            <w:tcBorders>
              <w:tl2br w:val="nil"/>
              <w:tr2bl w:val="nil"/>
            </w:tcBorders>
            <w:shd w:val="clear" w:color="auto" w:fill="FFFFFF"/>
            <w:vAlign w:val="center"/>
          </w:tcPr>
          <w:p>
            <w:pPr>
              <w:rPr>
                <w:ins w:id="51" w:author="Tony" w:date="2023-05-25T16:19: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ins w:id="52" w:author="Tony" w:date="2023-05-25T16:19:00Z"/>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ins w:id="53" w:author="Tony" w:date="2023-05-25T16:19:00Z"/>
                <w:rFonts w:ascii="宋体" w:hAnsi="宋体" w:eastAsia="宋体" w:cs="宋体"/>
                <w:bCs/>
                <w:color w:val="000000" w:themeColor="text1"/>
                <w:szCs w:val="21"/>
                <w14:textFill>
                  <w14:solidFill>
                    <w14:schemeClr w14:val="tx1"/>
                  </w14:solidFill>
                </w14:textFill>
              </w:rPr>
            </w:pPr>
            <w:ins w:id="54" w:author="Tony" w:date="2023-05-25T16:19:00Z">
              <w:r>
                <w:rPr>
                  <w:rFonts w:hint="eastAsia" w:ascii="宋体" w:hAnsi="宋体" w:eastAsia="宋体" w:cs="宋体"/>
                  <w:bCs/>
                  <w:color w:val="000000" w:themeColor="text1"/>
                  <w:szCs w:val="21"/>
                  <w14:textFill>
                    <w14:solidFill>
                      <w14:schemeClr w14:val="tx1"/>
                    </w14:solidFill>
                  </w14:textFill>
                </w:rPr>
                <w:t>增加隔日委托业务状态机</w:t>
              </w:r>
            </w:ins>
          </w:p>
        </w:tc>
        <w:tc>
          <w:tcPr>
            <w:tcW w:w="1701" w:type="dxa"/>
            <w:tcBorders>
              <w:tl2br w:val="nil"/>
              <w:tr2bl w:val="nil"/>
            </w:tcBorders>
            <w:shd w:val="clear" w:color="auto" w:fill="FFFFFF"/>
            <w:vAlign w:val="center"/>
          </w:tcPr>
          <w:p>
            <w:pPr>
              <w:jc w:val="center"/>
              <w:rPr>
                <w:ins w:id="55" w:author="Tony" w:date="2023-05-25T16:19:00Z"/>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56" w:author="Tony" w:date="2023-05-26T10:51:00Z"/>
        </w:trPr>
        <w:tc>
          <w:tcPr>
            <w:tcW w:w="993" w:type="dxa"/>
            <w:vMerge w:val="continue"/>
            <w:tcBorders>
              <w:tl2br w:val="nil"/>
              <w:tr2bl w:val="nil"/>
            </w:tcBorders>
            <w:shd w:val="clear" w:color="auto" w:fill="FFFFFF"/>
            <w:vAlign w:val="center"/>
          </w:tcPr>
          <w:p>
            <w:pPr>
              <w:rPr>
                <w:ins w:id="57" w:author="Tony" w:date="2023-05-26T10:51: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numPr>
                <w:ilvl w:val="0"/>
                <w:numId w:val="0"/>
              </w:numPr>
              <w:rPr>
                <w:ins w:id="58" w:author="Tony" w:date="2023-05-26T10:51:00Z"/>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ins w:id="59" w:author="Tony" w:date="2023-05-26T10:51:00Z"/>
                <w:rFonts w:ascii="宋体" w:hAnsi="宋体" w:eastAsia="宋体" w:cs="宋体"/>
                <w:bCs/>
                <w:color w:val="000000" w:themeColor="text1"/>
                <w:szCs w:val="21"/>
                <w14:textFill>
                  <w14:solidFill>
                    <w14:schemeClr w14:val="tx1"/>
                  </w14:solidFill>
                </w14:textFill>
              </w:rPr>
            </w:pPr>
            <w:ins w:id="60" w:author="Tony" w:date="2023-05-26T10:51:00Z">
              <w:r>
                <w:rPr>
                  <w:rFonts w:hint="eastAsia" w:ascii="宋体" w:hAnsi="宋体" w:eastAsia="宋体" w:cs="宋体"/>
                  <w:bCs/>
                  <w:color w:val="000000" w:themeColor="text1"/>
                  <w:szCs w:val="21"/>
                  <w14:textFill>
                    <w14:solidFill>
                      <w14:schemeClr w14:val="tx1"/>
                    </w14:solidFill>
                  </w14:textFill>
                </w:rPr>
                <w:t>篮子申报方确认时返回新的篮子代码</w:t>
              </w:r>
            </w:ins>
            <w:ins w:id="61" w:author="Tony" w:date="2023-05-26T11:55:00Z">
              <w:r>
                <w:rPr>
                  <w:rFonts w:hint="eastAsia" w:ascii="宋体" w:hAnsi="宋体" w:eastAsia="宋体" w:cs="宋体"/>
                  <w:bCs/>
                  <w:color w:val="000000" w:themeColor="text1"/>
                  <w:szCs w:val="21"/>
                  <w14:textFill>
                    <w14:solidFill>
                      <w14:schemeClr w14:val="tx1"/>
                    </w14:solidFill>
                  </w14:textFill>
                </w:rPr>
                <w:t>，</w:t>
              </w:r>
            </w:ins>
            <w:ins w:id="62" w:author="Tony" w:date="2023-05-26T11:56:00Z">
              <w:r>
                <w:rPr>
                  <w:rFonts w:hint="eastAsia" w:ascii="宋体" w:hAnsi="宋体" w:eastAsia="宋体" w:cs="宋体"/>
                  <w:bCs/>
                  <w:color w:val="000000" w:themeColor="text1"/>
                  <w:szCs w:val="21"/>
                  <w14:textFill>
                    <w14:solidFill>
                      <w14:schemeClr w14:val="tx1"/>
                    </w14:solidFill>
                  </w14:textFill>
                </w:rPr>
                <w:t>报价回复接口增加确认数量业务描述</w:t>
              </w:r>
            </w:ins>
          </w:p>
        </w:tc>
        <w:tc>
          <w:tcPr>
            <w:tcW w:w="1701" w:type="dxa"/>
            <w:tcBorders>
              <w:tl2br w:val="nil"/>
              <w:tr2bl w:val="nil"/>
            </w:tcBorders>
            <w:shd w:val="clear" w:color="auto" w:fill="FFFFFF"/>
            <w:vAlign w:val="center"/>
          </w:tcPr>
          <w:p>
            <w:pPr>
              <w:jc w:val="center"/>
              <w:rPr>
                <w:ins w:id="63" w:author="Tony" w:date="2023-05-26T10:51:00Z"/>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64" w:author="Tony" w:date="2023-05-29T18:17:00Z"/>
        </w:trPr>
        <w:tc>
          <w:tcPr>
            <w:tcW w:w="993" w:type="dxa"/>
            <w:vMerge w:val="continue"/>
            <w:tcBorders>
              <w:tl2br w:val="nil"/>
              <w:tr2bl w:val="nil"/>
            </w:tcBorders>
            <w:shd w:val="clear" w:color="auto" w:fill="FFFFFF"/>
            <w:vAlign w:val="center"/>
          </w:tcPr>
          <w:p>
            <w:pPr>
              <w:rPr>
                <w:ins w:id="65" w:author="Tony" w:date="2023-05-29T18:17: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numPr>
                <w:ilvl w:val="0"/>
                <w:numId w:val="0"/>
              </w:numPr>
              <w:rPr>
                <w:ins w:id="66" w:author="Tony" w:date="2023-05-29T18:17:00Z"/>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ins w:id="67" w:author="Tony" w:date="2023-05-29T18:18:00Z"/>
                <w:rFonts w:ascii="宋体" w:hAnsi="宋体" w:eastAsia="宋体" w:cs="宋体"/>
                <w:bCs/>
                <w:color w:val="000000" w:themeColor="text1"/>
                <w:szCs w:val="21"/>
                <w14:textFill>
                  <w14:solidFill>
                    <w14:schemeClr w14:val="tx1"/>
                  </w14:solidFill>
                </w14:textFill>
              </w:rPr>
            </w:pPr>
            <w:ins w:id="68" w:author="Tony" w:date="2023-05-29T18:18:00Z">
              <w:r>
                <w:rPr>
                  <w:rFonts w:hint="eastAsia" w:ascii="宋体" w:hAnsi="宋体" w:eastAsia="宋体" w:cs="宋体"/>
                  <w:bCs/>
                  <w:color w:val="000000" w:themeColor="text1"/>
                  <w:szCs w:val="21"/>
                  <w14:textFill>
                    <w14:solidFill>
                      <w14:schemeClr w14:val="tx1"/>
                    </w14:solidFill>
                  </w14:textFill>
                </w:rPr>
                <w:t>2.6 篮子业务相关接口去除买卖方向</w:t>
              </w:r>
            </w:ins>
          </w:p>
          <w:p>
            <w:pPr>
              <w:rPr>
                <w:ins w:id="69" w:author="Tony" w:date="2023-05-29T18:18:00Z"/>
                <w:rFonts w:ascii="宋体" w:hAnsi="宋体" w:eastAsia="宋体" w:cs="宋体"/>
                <w:bCs/>
                <w:color w:val="000000" w:themeColor="text1"/>
                <w:szCs w:val="21"/>
                <w14:textFill>
                  <w14:solidFill>
                    <w14:schemeClr w14:val="tx1"/>
                  </w14:solidFill>
                </w14:textFill>
              </w:rPr>
            </w:pPr>
            <w:ins w:id="70" w:author="Tony" w:date="2023-05-29T18:18:00Z">
              <w:r>
                <w:rPr>
                  <w:rFonts w:hint="eastAsia" w:ascii="宋体" w:hAnsi="宋体" w:eastAsia="宋体" w:cs="宋体"/>
                  <w:bCs/>
                  <w:color w:val="000000" w:themeColor="text1"/>
                  <w:szCs w:val="21"/>
                  <w14:textFill>
                    <w14:solidFill>
                      <w14:schemeClr w14:val="tx1"/>
                    </w14:solidFill>
                  </w14:textFill>
                </w:rPr>
                <w:t>2.7 询价申报查询接口增加数量最区间、期限区间、费率区间查询字段</w:t>
              </w:r>
            </w:ins>
          </w:p>
          <w:p>
            <w:pPr>
              <w:rPr>
                <w:ins w:id="71" w:author="Tony" w:date="2023-05-29T18:18:00Z"/>
                <w:rFonts w:ascii="宋体" w:hAnsi="宋体" w:eastAsia="宋体" w:cs="宋体"/>
                <w:bCs/>
                <w:color w:val="000000" w:themeColor="text1"/>
                <w:szCs w:val="21"/>
                <w14:textFill>
                  <w14:solidFill>
                    <w14:schemeClr w14:val="tx1"/>
                  </w14:solidFill>
                </w14:textFill>
              </w:rPr>
            </w:pPr>
            <w:ins w:id="72" w:author="Tony" w:date="2023-05-29T18:18:00Z">
              <w:r>
                <w:rPr>
                  <w:rFonts w:ascii="宋体" w:hAnsi="宋体" w:eastAsia="宋体" w:cs="宋体"/>
                  <w:bCs/>
                  <w:color w:val="000000" w:themeColor="text1"/>
                  <w:szCs w:val="21"/>
                  <w14:textFill>
                    <w14:solidFill>
                      <w14:schemeClr w14:val="tx1"/>
                    </w14:solidFill>
                  </w14:textFill>
                </w:rPr>
                <w:t xml:space="preserve">2.8 </w:t>
              </w:r>
            </w:ins>
            <w:ins w:id="73" w:author="Tony" w:date="2023-05-29T18:18:00Z">
              <w:r>
                <w:rPr>
                  <w:rFonts w:hint="eastAsia" w:ascii="宋体" w:hAnsi="宋体" w:eastAsia="宋体" w:cs="宋体"/>
                  <w:bCs/>
                  <w:color w:val="000000" w:themeColor="text1"/>
                  <w:szCs w:val="21"/>
                  <w14:textFill>
                    <w14:solidFill>
                      <w14:schemeClr w14:val="tx1"/>
                    </w14:solidFill>
                  </w14:textFill>
                </w:rPr>
                <w:t>报价申报、意向达成查询接口增加数量最区间、期限区间、费率区间查询字段</w:t>
              </w:r>
            </w:ins>
          </w:p>
          <w:p>
            <w:pPr>
              <w:rPr>
                <w:ins w:id="74" w:author="Tony" w:date="2023-05-29T18:18:00Z"/>
                <w:rFonts w:ascii="宋体" w:hAnsi="宋体" w:eastAsia="宋体" w:cs="宋体"/>
                <w:bCs/>
                <w:color w:val="000000" w:themeColor="text1"/>
                <w:szCs w:val="21"/>
                <w14:textFill>
                  <w14:solidFill>
                    <w14:schemeClr w14:val="tx1"/>
                  </w14:solidFill>
                </w14:textFill>
              </w:rPr>
            </w:pPr>
            <w:ins w:id="75" w:author="Tony" w:date="2023-05-29T18:18:00Z">
              <w:r>
                <w:rPr>
                  <w:rFonts w:ascii="宋体" w:hAnsi="宋体" w:eastAsia="宋体" w:cs="宋体"/>
                  <w:bCs/>
                  <w:color w:val="000000" w:themeColor="text1"/>
                  <w:szCs w:val="21"/>
                  <w14:textFill>
                    <w14:solidFill>
                      <w14:schemeClr w14:val="tx1"/>
                    </w14:solidFill>
                  </w14:textFill>
                </w:rPr>
                <w:t xml:space="preserve">2.9 </w:t>
              </w:r>
            </w:ins>
            <w:ins w:id="76" w:author="Tony" w:date="2023-05-29T18:18:00Z">
              <w:r>
                <w:rPr>
                  <w:rFonts w:hint="eastAsia" w:ascii="宋体" w:hAnsi="宋体" w:eastAsia="宋体" w:cs="宋体"/>
                  <w:bCs/>
                  <w:color w:val="000000" w:themeColor="text1"/>
                  <w:szCs w:val="21"/>
                  <w14:textFill>
                    <w14:solidFill>
                      <w14:schemeClr w14:val="tx1"/>
                    </w14:solidFill>
                  </w14:textFill>
                </w:rPr>
                <w:t>竞价申报、意向达成查询接口增加数量最区间、期限区间、费率区间查询字段</w:t>
              </w:r>
            </w:ins>
          </w:p>
          <w:p>
            <w:pPr>
              <w:rPr>
                <w:ins w:id="77" w:author="Tony" w:date="2023-05-29T18:18:00Z"/>
                <w:rFonts w:ascii="宋体" w:hAnsi="宋体" w:eastAsia="宋体" w:cs="宋体"/>
                <w:bCs/>
                <w:color w:val="000000" w:themeColor="text1"/>
                <w:szCs w:val="21"/>
                <w14:textFill>
                  <w14:solidFill>
                    <w14:schemeClr w14:val="tx1"/>
                  </w14:solidFill>
                </w14:textFill>
              </w:rPr>
            </w:pPr>
            <w:ins w:id="78" w:author="Tony" w:date="2023-05-29T18:18:00Z">
              <w:r>
                <w:rPr>
                  <w:rFonts w:ascii="宋体" w:hAnsi="宋体" w:eastAsia="宋体" w:cs="宋体"/>
                  <w:bCs/>
                  <w:color w:val="000000" w:themeColor="text1"/>
                  <w:szCs w:val="21"/>
                  <w14:textFill>
                    <w14:solidFill>
                      <w14:schemeClr w14:val="tx1"/>
                    </w14:solidFill>
                  </w14:textFill>
                </w:rPr>
                <w:t xml:space="preserve">2.12.7 </w:t>
              </w:r>
            </w:ins>
            <w:ins w:id="79" w:author="Tony" w:date="2023-05-29T18:18:00Z">
              <w:r>
                <w:rPr>
                  <w:rFonts w:hint="eastAsia" w:ascii="宋体" w:hAnsi="宋体" w:eastAsia="宋体" w:cs="宋体"/>
                  <w:bCs/>
                  <w:color w:val="000000" w:themeColor="text1"/>
                  <w:szCs w:val="21"/>
                  <w14:textFill>
                    <w14:solidFill>
                      <w14:schemeClr w14:val="tx1"/>
                    </w14:solidFill>
                  </w14:textFill>
                </w:rPr>
                <w:t>本方展期意向查询</w:t>
              </w:r>
            </w:ins>
            <w:ins w:id="80" w:author="Tony" w:date="2023-05-29T18:18:00Z">
              <w:r>
                <w:rPr>
                  <w:rFonts w:ascii="宋体" w:hAnsi="宋体" w:eastAsia="宋体" w:cs="宋体"/>
                  <w:bCs/>
                  <w:color w:val="000000" w:themeColor="text1"/>
                  <w:szCs w:val="21"/>
                  <w14:textFill>
                    <w14:solidFill>
                      <w14:schemeClr w14:val="tx1"/>
                    </w14:solidFill>
                  </w14:textFill>
                </w:rPr>
                <w:t xml:space="preserve"> 2.12.9展期意向达成查询接口查询显示增加篮子编号、篮子代码字段</w:t>
              </w:r>
            </w:ins>
          </w:p>
          <w:p>
            <w:pPr>
              <w:rPr>
                <w:ins w:id="81" w:author="林文静" w:date="2023-05-30T11:10:00Z"/>
                <w:rFonts w:ascii="宋体" w:hAnsi="宋体" w:eastAsia="宋体" w:cs="宋体"/>
                <w:bCs/>
                <w:color w:val="000000" w:themeColor="text1"/>
                <w:szCs w:val="21"/>
                <w14:textFill>
                  <w14:solidFill>
                    <w14:schemeClr w14:val="tx1"/>
                  </w14:solidFill>
                </w14:textFill>
              </w:rPr>
            </w:pPr>
            <w:ins w:id="82" w:author="Tony" w:date="2023-05-29T18:18:00Z">
              <w:r>
                <w:rPr>
                  <w:rFonts w:ascii="宋体" w:hAnsi="宋体" w:eastAsia="宋体" w:cs="宋体"/>
                  <w:bCs/>
                  <w:color w:val="000000" w:themeColor="text1"/>
                  <w:szCs w:val="21"/>
                  <w14:textFill>
                    <w14:solidFill>
                      <w14:schemeClr w14:val="tx1"/>
                    </w14:solidFill>
                  </w14:textFill>
                </w:rPr>
                <w:t xml:space="preserve">2.13.7 </w:t>
              </w:r>
            </w:ins>
            <w:ins w:id="83" w:author="Tony" w:date="2023-05-29T18:18:00Z">
              <w:r>
                <w:rPr>
                  <w:rFonts w:hint="eastAsia" w:ascii="宋体" w:hAnsi="宋体" w:eastAsia="宋体" w:cs="宋体"/>
                  <w:bCs/>
                  <w:color w:val="000000" w:themeColor="text1"/>
                  <w:szCs w:val="21"/>
                  <w14:textFill>
                    <w14:solidFill>
                      <w14:schemeClr w14:val="tx1"/>
                    </w14:solidFill>
                  </w14:textFill>
                </w:rPr>
                <w:t>本方提前了结意向查询</w:t>
              </w:r>
            </w:ins>
            <w:ins w:id="84" w:author="Tony" w:date="2023-05-29T18:18:00Z">
              <w:r>
                <w:rPr>
                  <w:rFonts w:ascii="宋体" w:hAnsi="宋体" w:eastAsia="宋体" w:cs="宋体"/>
                  <w:bCs/>
                  <w:color w:val="000000" w:themeColor="text1"/>
                  <w:szCs w:val="21"/>
                  <w14:textFill>
                    <w14:solidFill>
                      <w14:schemeClr w14:val="tx1"/>
                    </w14:solidFill>
                  </w14:textFill>
                </w:rPr>
                <w:t xml:space="preserve"> 2.13.7本方提前了结意向查询接口查询显示增加篮子编号、篮子代码字段</w:t>
              </w:r>
            </w:ins>
          </w:p>
          <w:p>
            <w:pPr>
              <w:rPr>
                <w:ins w:id="85" w:author="林文静" w:date="2023-05-31T11:28:00Z"/>
                <w:rFonts w:ascii="宋体" w:hAnsi="宋体" w:eastAsia="宋体" w:cs="宋体"/>
                <w:bCs/>
                <w:color w:val="000000" w:themeColor="text1"/>
                <w:szCs w:val="21"/>
                <w14:textFill>
                  <w14:solidFill>
                    <w14:schemeClr w14:val="tx1"/>
                  </w14:solidFill>
                </w14:textFill>
              </w:rPr>
            </w:pPr>
            <w:ins w:id="86" w:author="林文静" w:date="2023-05-30T11:10:00Z">
              <w:r>
                <w:rPr>
                  <w:rFonts w:hint="eastAsia" w:ascii="宋体" w:hAnsi="宋体" w:eastAsia="宋体" w:cs="宋体"/>
                  <w:bCs/>
                  <w:color w:val="000000" w:themeColor="text1"/>
                  <w:szCs w:val="21"/>
                  <w14:textFill>
                    <w14:solidFill>
                      <w14:schemeClr w14:val="tx1"/>
                    </w14:solidFill>
                  </w14:textFill>
                </w:rPr>
                <w:t>2.5.1 黑名单设置和2.5.2 黑名单查询增加备注字段</w:t>
              </w:r>
            </w:ins>
          </w:p>
          <w:p>
            <w:pPr>
              <w:rPr>
                <w:ins w:id="87" w:author="Tony" w:date="2023-05-29T18:17:00Z"/>
                <w:rFonts w:ascii="宋体" w:hAnsi="宋体" w:eastAsia="宋体" w:cs="宋体"/>
                <w:bCs/>
                <w:color w:val="000000" w:themeColor="text1"/>
                <w:szCs w:val="21"/>
                <w14:textFill>
                  <w14:solidFill>
                    <w14:schemeClr w14:val="tx1"/>
                  </w14:solidFill>
                </w14:textFill>
              </w:rPr>
            </w:pPr>
            <w:ins w:id="88" w:author="林文静" w:date="2023-05-31T11:28:00Z">
              <w:r>
                <w:rPr>
                  <w:rFonts w:hint="eastAsia" w:ascii="宋体" w:hAnsi="宋体" w:eastAsia="宋体" w:cs="宋体"/>
                  <w:bCs/>
                  <w:color w:val="000000" w:themeColor="text1"/>
                  <w:szCs w:val="21"/>
                  <w14:textFill>
                    <w14:solidFill>
                      <w14:schemeClr w14:val="tx1"/>
                    </w14:solidFill>
                  </w14:textFill>
                </w:rPr>
                <w:t>2.3.</w:t>
              </w:r>
            </w:ins>
            <w:ins w:id="89" w:author="林文静" w:date="2023-05-31T11:29:00Z">
              <w:r>
                <w:rPr>
                  <w:rFonts w:ascii="宋体" w:hAnsi="宋体" w:eastAsia="宋体" w:cs="宋体"/>
                  <w:bCs/>
                  <w:color w:val="000000" w:themeColor="text1"/>
                  <w:szCs w:val="21"/>
                  <w14:textFill>
                    <w14:solidFill>
                      <w14:schemeClr w14:val="tx1"/>
                    </w14:solidFill>
                  </w14:textFill>
                </w:rPr>
                <w:t>1</w:t>
              </w:r>
            </w:ins>
            <w:ins w:id="90" w:author="林文静" w:date="2023-05-31T11:28:00Z">
              <w:r>
                <w:rPr>
                  <w:rFonts w:hint="eastAsia" w:ascii="宋体" w:hAnsi="宋体" w:eastAsia="宋体" w:cs="宋体"/>
                  <w:bCs/>
                  <w:color w:val="000000" w:themeColor="text1"/>
                  <w:szCs w:val="21"/>
                  <w14:textFill>
                    <w14:solidFill>
                      <w14:schemeClr w14:val="tx1"/>
                    </w14:solidFill>
                  </w14:textFill>
                </w:rPr>
                <w:t>本方信息查询和2.3.3信息修改</w:t>
              </w:r>
            </w:ins>
            <w:ins w:id="91" w:author="林文静" w:date="2023-05-31T11:29:00Z">
              <w:r>
                <w:rPr>
                  <w:rFonts w:hint="eastAsia" w:ascii="宋体" w:hAnsi="宋体" w:eastAsia="宋体" w:cs="宋体"/>
                  <w:bCs/>
                  <w:color w:val="000000" w:themeColor="text1"/>
                  <w:szCs w:val="21"/>
                  <w14:textFill>
                    <w14:solidFill>
                      <w14:schemeClr w14:val="tx1"/>
                    </w14:solidFill>
                  </w14:textFill>
                </w:rPr>
                <w:t>接口修改</w:t>
              </w:r>
            </w:ins>
            <w:ins w:id="92" w:author="林文静" w:date="2023-05-31T11:28:00Z">
              <w:r>
                <w:rPr>
                  <w:rFonts w:hint="eastAsia" w:ascii="宋体" w:hAnsi="宋体" w:eastAsia="宋体" w:cs="宋体"/>
                  <w:bCs/>
                  <w:color w:val="000000" w:themeColor="text1"/>
                  <w:szCs w:val="21"/>
                  <w14:textFill>
                    <w14:solidFill>
                      <w14:schemeClr w14:val="tx1"/>
                    </w14:solidFill>
                  </w14:textFill>
                </w:rPr>
                <w:t>联系人证件类型、联系人证件号码</w:t>
              </w:r>
            </w:ins>
            <w:ins w:id="93" w:author="林文静" w:date="2023-05-31T11:29:00Z">
              <w:r>
                <w:rPr>
                  <w:rFonts w:hint="eastAsia" w:ascii="宋体" w:hAnsi="宋体" w:eastAsia="宋体" w:cs="宋体"/>
                  <w:bCs/>
                  <w:color w:val="000000" w:themeColor="text1"/>
                  <w:szCs w:val="21"/>
                  <w14:textFill>
                    <w14:solidFill>
                      <w14:schemeClr w14:val="tx1"/>
                    </w14:solidFill>
                  </w14:textFill>
                </w:rPr>
                <w:t>字段为</w:t>
              </w:r>
            </w:ins>
            <w:ins w:id="94" w:author="林文静" w:date="2023-05-31T11:30:00Z">
              <w:r>
                <w:rPr>
                  <w:rFonts w:hint="eastAsia" w:ascii="宋体" w:hAnsi="宋体" w:eastAsia="宋体" w:cs="宋体"/>
                  <w:bCs/>
                  <w:color w:val="000000" w:themeColor="text1"/>
                  <w:szCs w:val="21"/>
                  <w14:textFill>
                    <w14:solidFill>
                      <w14:schemeClr w14:val="tx1"/>
                    </w14:solidFill>
                  </w14:textFill>
                </w:rPr>
                <w:t>必填</w:t>
              </w:r>
            </w:ins>
          </w:p>
        </w:tc>
        <w:tc>
          <w:tcPr>
            <w:tcW w:w="1701" w:type="dxa"/>
            <w:tcBorders>
              <w:tl2br w:val="nil"/>
              <w:tr2bl w:val="nil"/>
            </w:tcBorders>
            <w:shd w:val="clear" w:color="auto" w:fill="FFFFFF"/>
            <w:vAlign w:val="center"/>
          </w:tcPr>
          <w:p>
            <w:pPr>
              <w:jc w:val="center"/>
              <w:rPr>
                <w:ins w:id="95" w:author="Tony" w:date="2023-05-29T18:17:00Z"/>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96" w:author="Tony" w:date="2023-05-31T19:52:00Z"/>
        </w:trPr>
        <w:tc>
          <w:tcPr>
            <w:tcW w:w="993" w:type="dxa"/>
            <w:vMerge w:val="continue"/>
            <w:tcBorders>
              <w:tl2br w:val="nil"/>
              <w:tr2bl w:val="nil"/>
            </w:tcBorders>
            <w:shd w:val="clear" w:color="auto" w:fill="FFFFFF"/>
            <w:vAlign w:val="center"/>
          </w:tcPr>
          <w:p>
            <w:pPr>
              <w:rPr>
                <w:ins w:id="97" w:author="Tony" w:date="2023-05-31T19:52: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numPr>
                <w:ilvl w:val="0"/>
                <w:numId w:val="0"/>
              </w:numPr>
              <w:rPr>
                <w:ins w:id="98" w:author="Tony" w:date="2023-05-31T19:52:00Z"/>
                <w:rFonts w:ascii="宋体" w:hAnsi="宋体" w:eastAsia="宋体" w:cs="宋体"/>
                <w:b/>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ins w:id="99" w:author="Tony" w:date="2023-05-31T19:52:00Z"/>
                <w:rFonts w:ascii="宋体" w:hAnsi="宋体" w:eastAsia="宋体" w:cs="宋体"/>
                <w:bCs/>
                <w:color w:val="000000" w:themeColor="text1"/>
                <w:szCs w:val="21"/>
                <w14:textFill>
                  <w14:solidFill>
                    <w14:schemeClr w14:val="tx1"/>
                  </w14:solidFill>
                </w14:textFill>
              </w:rPr>
            </w:pPr>
            <w:ins w:id="100" w:author="Tony" w:date="2023-05-31T19:52:00Z">
              <w:r>
                <w:rPr>
                  <w:rFonts w:hint="eastAsia" w:ascii="宋体" w:hAnsi="宋体" w:eastAsia="宋体" w:cs="宋体"/>
                  <w:bCs/>
                  <w:color w:val="000000" w:themeColor="text1"/>
                  <w:szCs w:val="21"/>
                  <w14:textFill>
                    <w14:solidFill>
                      <w14:schemeClr w14:val="tx1"/>
                    </w14:solidFill>
                  </w14:textFill>
                </w:rPr>
                <w:t>2.8.8 报价回复查询返回增加执行日期字段</w:t>
              </w:r>
            </w:ins>
          </w:p>
          <w:p>
            <w:pPr>
              <w:rPr>
                <w:ins w:id="101" w:author="林文静" w:date="2023-06-01T11:22:00Z"/>
                <w:rFonts w:ascii="宋体" w:hAnsi="宋体" w:eastAsia="宋体" w:cs="宋体"/>
                <w:bCs/>
                <w:color w:val="000000" w:themeColor="text1"/>
                <w:szCs w:val="21"/>
                <w14:textFill>
                  <w14:solidFill>
                    <w14:schemeClr w14:val="tx1"/>
                  </w14:solidFill>
                </w14:textFill>
              </w:rPr>
            </w:pPr>
            <w:ins w:id="102" w:author="Tony" w:date="2023-05-31T19:52:00Z">
              <w:r>
                <w:rPr>
                  <w:rFonts w:hint="eastAsia" w:ascii="宋体" w:hAnsi="宋体" w:eastAsia="宋体" w:cs="宋体"/>
                  <w:bCs/>
                  <w:color w:val="000000" w:themeColor="text1"/>
                  <w:szCs w:val="21"/>
                  <w14:textFill>
                    <w14:solidFill>
                      <w14:schemeClr w14:val="tx1"/>
                    </w14:solidFill>
                  </w14:textFill>
                </w:rPr>
                <w:t>2.12.8展期意向回复查询返回增加执行日期字段2.13.8 提前了结意向回复查询返回增加执行日期、提前了结日期字段</w:t>
              </w:r>
            </w:ins>
          </w:p>
          <w:p>
            <w:pPr>
              <w:rPr>
                <w:ins w:id="103" w:author="Tony" w:date="2023-05-31T19:52:00Z"/>
                <w:rFonts w:ascii="宋体" w:hAnsi="宋体" w:eastAsia="宋体" w:cs="宋体"/>
                <w:bCs/>
                <w:color w:val="000000" w:themeColor="text1"/>
                <w:szCs w:val="21"/>
                <w14:textFill>
                  <w14:solidFill>
                    <w14:schemeClr w14:val="tx1"/>
                  </w14:solidFill>
                </w14:textFill>
              </w:rPr>
            </w:pPr>
            <w:ins w:id="104" w:author="林文静" w:date="2023-06-01T11:23:00Z">
              <w:r>
                <w:rPr>
                  <w:rFonts w:hint="eastAsia" w:ascii="宋体" w:hAnsi="宋体" w:eastAsia="宋体" w:cs="宋体"/>
                  <w:bCs/>
                  <w:color w:val="000000" w:themeColor="text1"/>
                  <w:szCs w:val="21"/>
                  <w14:textFill>
                    <w14:solidFill>
                      <w14:schemeClr w14:val="tx1"/>
                    </w14:solidFill>
                  </w14:textFill>
                </w:rPr>
                <w:t>2</w:t>
              </w:r>
            </w:ins>
            <w:ins w:id="105" w:author="林文静" w:date="2023-06-01T11:23:00Z">
              <w:r>
                <w:rPr>
                  <w:rFonts w:ascii="宋体" w:hAnsi="宋体" w:eastAsia="宋体" w:cs="宋体"/>
                  <w:bCs/>
                  <w:color w:val="000000" w:themeColor="text1"/>
                  <w:szCs w:val="21"/>
                  <w14:textFill>
                    <w14:solidFill>
                      <w14:schemeClr w14:val="tx1"/>
                    </w14:solidFill>
                  </w14:textFill>
                </w:rPr>
                <w:t>.5.1</w:t>
              </w:r>
            </w:ins>
            <w:ins w:id="106" w:author="林文静" w:date="2023-06-01T11:23:00Z">
              <w:r>
                <w:rPr>
                  <w:rFonts w:hint="eastAsia" w:ascii="宋体" w:hAnsi="宋体" w:eastAsia="宋体" w:cs="宋体"/>
                  <w:bCs/>
                  <w:color w:val="000000" w:themeColor="text1"/>
                  <w:szCs w:val="21"/>
                  <w14:textFill>
                    <w14:solidFill>
                      <w14:schemeClr w14:val="tx1"/>
                    </w14:solidFill>
                  </w14:textFill>
                </w:rPr>
                <w:t>黑名单设置输入</w:t>
              </w:r>
            </w:ins>
            <w:ins w:id="107" w:author="林文静" w:date="2023-06-01T11:24:00Z">
              <w:r>
                <w:rPr>
                  <w:rFonts w:hint="eastAsia" w:ascii="宋体" w:hAnsi="宋体" w:eastAsia="宋体" w:cs="宋体"/>
                  <w:bCs/>
                  <w:color w:val="000000" w:themeColor="text1"/>
                  <w:szCs w:val="21"/>
                  <w14:textFill>
                    <w14:solidFill>
                      <w14:schemeClr w14:val="tx1"/>
                    </w14:solidFill>
                  </w14:textFill>
                </w:rPr>
                <w:t>字段</w:t>
              </w:r>
            </w:ins>
            <w:ins w:id="108" w:author="林文静" w:date="2023-06-01T11:23:00Z">
              <w:r>
                <w:rPr>
                  <w:rFonts w:ascii="Times New Roman" w:hAnsi="Times New Roman" w:eastAsia="宋体" w:cs="Times New Roman"/>
                  <w:color w:val="000000" w:themeColor="text1"/>
                  <w14:textFill>
                    <w14:solidFill>
                      <w14:schemeClr w14:val="tx1"/>
                    </w14:solidFill>
                  </w14:textFill>
                </w:rPr>
                <w:t>黑名单列表</w:t>
              </w:r>
            </w:ins>
            <w:ins w:id="109" w:author="林文静" w:date="2023-06-01T11:24:00Z">
              <w:r>
                <w:rPr>
                  <w:rFonts w:hint="eastAsia" w:ascii="Times New Roman" w:hAnsi="Times New Roman" w:eastAsia="宋体" w:cs="Times New Roman"/>
                  <w:color w:val="000000" w:themeColor="text1"/>
                  <w14:textFill>
                    <w14:solidFill>
                      <w14:schemeClr w14:val="tx1"/>
                    </w14:solidFill>
                  </w14:textFill>
                </w:rPr>
                <w:t>修改为可空</w:t>
              </w:r>
            </w:ins>
          </w:p>
        </w:tc>
        <w:tc>
          <w:tcPr>
            <w:tcW w:w="1701" w:type="dxa"/>
            <w:tcBorders>
              <w:tl2br w:val="nil"/>
              <w:tr2bl w:val="nil"/>
            </w:tcBorders>
            <w:shd w:val="clear" w:color="auto" w:fill="FFFFFF"/>
            <w:vAlign w:val="center"/>
          </w:tcPr>
          <w:p>
            <w:pPr>
              <w:jc w:val="center"/>
              <w:rPr>
                <w:ins w:id="110" w:author="Tony" w:date="2023-05-31T19:52:00Z"/>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wBefore w:w="0" w:type="auto"/>
          <w:trHeight w:val="419" w:hRule="atLeast"/>
          <w:ins w:id="111" w:author="Tony" w:date="2023-06-02T14:06:00Z"/>
        </w:trPr>
        <w:tc>
          <w:tcPr>
            <w:tcW w:w="993" w:type="dxa"/>
            <w:vMerge w:val="continue"/>
            <w:tcBorders>
              <w:tl2br w:val="nil"/>
              <w:tr2bl w:val="nil"/>
            </w:tcBorders>
            <w:shd w:val="clear" w:color="auto" w:fill="FFFFFF"/>
            <w:vAlign w:val="center"/>
          </w:tcPr>
          <w:p>
            <w:pPr>
              <w:rPr>
                <w:ins w:id="112" w:author="Tony" w:date="2023-06-02T14:06: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numPr>
                <w:ilvl w:val="0"/>
                <w:numId w:val="0"/>
              </w:numPr>
              <w:rPr>
                <w:ins w:id="113" w:author="Tony" w:date="2023-06-02T14:06:00Z"/>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ins w:id="114" w:author="Tony" w:date="2023-06-06T19:43:00Z"/>
                <w:rFonts w:ascii="宋体" w:hAnsi="宋体" w:eastAsia="宋体" w:cs="宋体"/>
                <w:bCs/>
                <w:color w:val="000000" w:themeColor="text1"/>
                <w:szCs w:val="21"/>
                <w14:textFill>
                  <w14:solidFill>
                    <w14:schemeClr w14:val="tx1"/>
                  </w14:solidFill>
                </w14:textFill>
              </w:rPr>
            </w:pPr>
            <w:ins w:id="115" w:author="Tony" w:date="2023-06-02T14:06:00Z">
              <w:r>
                <w:rPr>
                  <w:rFonts w:hint="eastAsia" w:ascii="宋体" w:hAnsi="宋体" w:eastAsia="宋体" w:cs="宋体"/>
                  <w:bCs/>
                  <w:color w:val="000000" w:themeColor="text1"/>
                  <w:szCs w:val="21"/>
                  <w14:textFill>
                    <w14:solidFill>
                      <w14:schemeClr w14:val="tx1"/>
                    </w14:solidFill>
                  </w14:textFill>
                </w:rPr>
                <w:t>2.8.9 报价意向达成查询</w:t>
              </w:r>
            </w:ins>
            <w:ins w:id="116" w:author="Tony" w:date="2023-06-02T14:07:00Z">
              <w:r>
                <w:rPr>
                  <w:rFonts w:hint="eastAsia" w:ascii="宋体" w:hAnsi="宋体" w:eastAsia="宋体" w:cs="宋体"/>
                  <w:bCs/>
                  <w:color w:val="000000" w:themeColor="text1"/>
                  <w:szCs w:val="21"/>
                  <w14:textFill>
                    <w14:solidFill>
                      <w14:schemeClr w14:val="tx1"/>
                    </w14:solidFill>
                  </w14:textFill>
                </w:rPr>
                <w:t>响应参数增加</w:t>
              </w:r>
            </w:ins>
            <w:ins w:id="117" w:author="Tony" w:date="2023-06-06T10:02:00Z">
              <w:r>
                <w:rPr>
                  <w:rFonts w:hint="eastAsia" w:ascii="Times New Roman" w:hAnsi="Times New Roman" w:eastAsia="宋体" w:cs="Times New Roman"/>
                  <w:color w:val="000000" w:themeColor="text1"/>
                  <w14:textFill>
                    <w14:solidFill>
                      <w14:schemeClr w14:val="tx1"/>
                    </w14:solidFill>
                  </w14:textFill>
                </w:rPr>
                <w:t>报价回复序号</w:t>
              </w:r>
            </w:ins>
            <w:ins w:id="118" w:author="Tony" w:date="2023-06-02T14:07:00Z">
              <w:r>
                <w:rPr>
                  <w:rFonts w:hint="eastAsia" w:ascii="宋体" w:hAnsi="宋体" w:eastAsia="宋体" w:cs="宋体"/>
                  <w:bCs/>
                  <w:color w:val="000000" w:themeColor="text1"/>
                  <w:szCs w:val="21"/>
                  <w14:textFill>
                    <w14:solidFill>
                      <w14:schemeClr w14:val="tx1"/>
                    </w14:solidFill>
                  </w14:textFill>
                </w:rPr>
                <w:t>字段</w:t>
              </w:r>
            </w:ins>
          </w:p>
          <w:p>
            <w:pPr>
              <w:rPr>
                <w:ins w:id="119" w:author="Tony" w:date="2023-06-06T19:43:00Z"/>
                <w:rFonts w:ascii="宋体" w:hAnsi="宋体" w:eastAsia="宋体" w:cs="宋体"/>
                <w:bCs/>
                <w:color w:val="000000" w:themeColor="text1"/>
                <w:szCs w:val="21"/>
                <w14:textFill>
                  <w14:solidFill>
                    <w14:schemeClr w14:val="tx1"/>
                  </w14:solidFill>
                </w14:textFill>
              </w:rPr>
            </w:pPr>
            <w:ins w:id="120" w:author="Tony" w:date="2023-06-06T19:43:00Z">
              <w:r>
                <w:rPr>
                  <w:rFonts w:hint="eastAsia" w:ascii="宋体" w:hAnsi="宋体" w:eastAsia="宋体" w:cs="宋体"/>
                  <w:bCs/>
                  <w:color w:val="000000" w:themeColor="text1"/>
                  <w:szCs w:val="21"/>
                  <w14:textFill>
                    <w14:solidFill>
                      <w14:schemeClr w14:val="tx1"/>
                    </w14:solidFill>
                  </w14:textFill>
                </w:rPr>
                <w:t xml:space="preserve">2.8.9 报价意向达成查询 </w:t>
              </w:r>
            </w:ins>
            <w:ins w:id="121" w:author="Tony" w:date="2023-06-06T19:44:00Z">
              <w:r>
                <w:rPr>
                  <w:rFonts w:hint="eastAsia" w:ascii="宋体" w:hAnsi="宋体" w:eastAsia="宋体" w:cs="宋体"/>
                  <w:bCs/>
                  <w:color w:val="000000" w:themeColor="text1"/>
                  <w:szCs w:val="21"/>
                  <w14:textFill>
                    <w14:solidFill>
                      <w14:schemeClr w14:val="tx1"/>
                    </w14:solidFill>
                  </w14:textFill>
                </w:rPr>
                <w:t>请求参数与响应参数增加意向达成状态字段</w:t>
              </w:r>
            </w:ins>
          </w:p>
          <w:p>
            <w:pPr>
              <w:rPr>
                <w:ins w:id="122" w:author="Tony" w:date="2023-06-02T14:06:00Z"/>
                <w:rFonts w:ascii="宋体" w:hAnsi="宋体" w:eastAsia="宋体" w:cs="宋体"/>
                <w:bCs/>
                <w:color w:val="000000" w:themeColor="text1"/>
                <w:szCs w:val="21"/>
                <w14:textFill>
                  <w14:solidFill>
                    <w14:schemeClr w14:val="tx1"/>
                  </w14:solidFill>
                </w14:textFill>
              </w:rPr>
            </w:pPr>
            <w:ins w:id="123" w:author="Tony" w:date="2023-06-06T19:43:00Z">
              <w:r>
                <w:rPr>
                  <w:rFonts w:hint="eastAsia" w:ascii="宋体" w:hAnsi="宋体" w:eastAsia="宋体" w:cs="宋体"/>
                  <w:bCs/>
                  <w:color w:val="000000" w:themeColor="text1"/>
                  <w:szCs w:val="21"/>
                  <w14:textFill>
                    <w14:solidFill>
                      <w14:schemeClr w14:val="tx1"/>
                    </w14:solidFill>
                  </w14:textFill>
                </w:rPr>
                <w:t>2.12.9 展期意向达成查询</w:t>
              </w:r>
            </w:ins>
            <w:ins w:id="124" w:author="Tony" w:date="2023-06-06T19:44:00Z">
              <w:r>
                <w:rPr>
                  <w:rFonts w:hint="eastAsia" w:ascii="宋体" w:hAnsi="宋体" w:eastAsia="宋体" w:cs="宋体"/>
                  <w:bCs/>
                  <w:color w:val="000000" w:themeColor="text1"/>
                  <w:szCs w:val="21"/>
                  <w14:textFill>
                    <w14:solidFill>
                      <w14:schemeClr w14:val="tx1"/>
                    </w14:solidFill>
                  </w14:textFill>
                </w:rPr>
                <w:t>请求参数与响应参数增加意向达成状态字段</w:t>
              </w:r>
            </w:ins>
          </w:p>
        </w:tc>
        <w:tc>
          <w:tcPr>
            <w:tcW w:w="1701" w:type="dxa"/>
            <w:tcBorders>
              <w:tl2br w:val="nil"/>
              <w:tr2bl w:val="nil"/>
            </w:tcBorders>
            <w:shd w:val="clear" w:color="auto" w:fill="FFFFFF"/>
            <w:vAlign w:val="center"/>
          </w:tcPr>
          <w:p>
            <w:pPr>
              <w:jc w:val="center"/>
              <w:rPr>
                <w:ins w:id="125" w:author="Tony" w:date="2023-06-02T14:06:00Z"/>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126" w:author="Tony" w:date="2023-06-12T21:29:00Z"/>
        </w:trPr>
        <w:tc>
          <w:tcPr>
            <w:tcW w:w="993" w:type="dxa"/>
            <w:vMerge w:val="continue"/>
            <w:tcBorders>
              <w:tl2br w:val="nil"/>
              <w:tr2bl w:val="nil"/>
            </w:tcBorders>
            <w:shd w:val="clear" w:color="auto" w:fill="FFFFFF"/>
            <w:vAlign w:val="center"/>
          </w:tcPr>
          <w:p>
            <w:pPr>
              <w:rPr>
                <w:ins w:id="127" w:author="Tony" w:date="2023-06-12T21:29: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numPr>
                <w:ilvl w:val="0"/>
                <w:numId w:val="0"/>
              </w:numPr>
              <w:rPr>
                <w:ins w:id="128" w:author="Tony" w:date="2023-06-12T21:29:00Z"/>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ins w:id="129" w:author="Tony" w:date="2023-06-12T21:29:00Z"/>
                <w:rFonts w:ascii="宋体" w:hAnsi="宋体" w:eastAsia="宋体" w:cs="宋体"/>
                <w:bCs/>
                <w:color w:val="000000" w:themeColor="text1"/>
                <w:szCs w:val="21"/>
                <w14:textFill>
                  <w14:solidFill>
                    <w14:schemeClr w14:val="tx1"/>
                  </w14:solidFill>
                </w14:textFill>
              </w:rPr>
            </w:pPr>
            <w:ins w:id="130" w:author="Tony" w:date="2023-06-12T21:29:00Z">
              <w:r>
                <w:rPr>
                  <w:rFonts w:hint="eastAsia" w:ascii="宋体" w:hAnsi="宋体" w:eastAsia="宋体" w:cs="宋体"/>
                  <w:bCs/>
                  <w:color w:val="000000" w:themeColor="text1"/>
                  <w:szCs w:val="21"/>
                  <w14:textFill>
                    <w14:solidFill>
                      <w14:schemeClr w14:val="tx1"/>
                    </w14:solidFill>
                  </w14:textFill>
                </w:rPr>
                <w:t>北交所</w:t>
              </w:r>
            </w:ins>
            <w:ins w:id="131" w:author="王华欢" w:date="2023-06-13T09:11:00Z">
              <w:r>
                <w:rPr>
                  <w:rFonts w:hint="eastAsia" w:ascii="宋体" w:hAnsi="宋体" w:eastAsia="宋体" w:cs="宋体"/>
                  <w:bCs/>
                  <w:color w:val="000000" w:themeColor="text1"/>
                  <w:szCs w:val="21"/>
                  <w14:textFill>
                    <w14:solidFill>
                      <w14:schemeClr w14:val="tx1"/>
                    </w14:solidFill>
                  </w14:textFill>
                </w:rPr>
                <w:t>市场代码</w:t>
              </w:r>
            </w:ins>
            <w:ins w:id="132" w:author="Tony" w:date="2023-06-12T21:30:00Z">
              <w:del w:id="133" w:author="王华欢" w:date="2023-06-13T09:11:00Z">
                <w:r>
                  <w:rPr>
                    <w:rFonts w:hint="eastAsia" w:ascii="宋体" w:hAnsi="宋体" w:eastAsia="宋体" w:cs="宋体"/>
                    <w:bCs/>
                    <w:color w:val="000000" w:themeColor="text1"/>
                    <w:szCs w:val="21"/>
                    <w14:textFill>
                      <w14:solidFill>
                        <w14:schemeClr w14:val="tx1"/>
                      </w14:solidFill>
                    </w14:textFill>
                  </w:rPr>
                  <w:delText>字典值</w:delText>
                </w:r>
              </w:del>
            </w:ins>
            <w:ins w:id="134" w:author="Tony" w:date="2023-06-12T21:30:00Z">
              <w:r>
                <w:rPr>
                  <w:rFonts w:hint="eastAsia" w:ascii="宋体" w:hAnsi="宋体" w:eastAsia="宋体" w:cs="宋体"/>
                  <w:bCs/>
                  <w:color w:val="000000" w:themeColor="text1"/>
                  <w:szCs w:val="21"/>
                  <w14:textFill>
                    <w14:solidFill>
                      <w14:schemeClr w14:val="tx1"/>
                    </w14:solidFill>
                  </w14:textFill>
                </w:rPr>
                <w:t>修改成B</w:t>
              </w:r>
            </w:ins>
          </w:p>
        </w:tc>
        <w:tc>
          <w:tcPr>
            <w:tcW w:w="1701" w:type="dxa"/>
            <w:tcBorders>
              <w:tl2br w:val="nil"/>
              <w:tr2bl w:val="nil"/>
            </w:tcBorders>
            <w:shd w:val="clear" w:color="auto" w:fill="FFFFFF"/>
            <w:vAlign w:val="center"/>
          </w:tcPr>
          <w:p>
            <w:pPr>
              <w:jc w:val="center"/>
              <w:rPr>
                <w:ins w:id="135" w:author="Tony" w:date="2023-06-12T21:29:00Z"/>
                <w:rFonts w:ascii="宋体" w:hAnsi="宋体" w:cs="宋体"/>
                <w:b/>
                <w:color w:val="000000" w:themeColor="text1"/>
                <w:szCs w:val="21"/>
                <w14:textFill>
                  <w14:solidFill>
                    <w14:schemeClr w14:val="tx1"/>
                  </w14:solidFill>
                </w14:textFill>
              </w:rPr>
            </w:pPr>
          </w:p>
        </w:tc>
      </w:tr>
    </w:tbl>
    <w:p>
      <w:pPr>
        <w:widowControl/>
        <w:jc w:val="left"/>
        <w:rPr>
          <w:rFonts w:ascii="仿宋_GB2312" w:hAnsi="仿宋" w:eastAsia="仿宋_GB2312"/>
          <w:color w:val="000000" w:themeColor="text1"/>
          <w:sz w:val="28"/>
          <w:szCs w:val="28"/>
          <w14:textFill>
            <w14:solidFill>
              <w14:schemeClr w14:val="tx1"/>
            </w14:solidFill>
          </w14:textFill>
        </w:rPr>
      </w:pPr>
    </w:p>
    <w:p>
      <w:pPr>
        <w:widowControl/>
        <w:jc w:val="left"/>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br w:type="page"/>
      </w:r>
    </w:p>
    <w:p>
      <w:pPr>
        <w:pStyle w:val="19"/>
        <w:tabs>
          <w:tab w:val="right" w:leader="dot" w:pos="8296"/>
        </w:tabs>
        <w:rPr>
          <w:ins w:id="136" w:author="王华欢" w:date="2023-06-13T09:13:00Z"/>
          <w:rFonts w:asciiTheme="minorHAnsi" w:hAnsiTheme="minorHAnsi" w:eastAsiaTheme="minorEastAsia"/>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TOC \o "1-3" \h \z \u</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separate"/>
      </w:r>
      <w:ins w:id="137" w:author="王华欢" w:date="2023-06-13T09:13:00Z">
        <w:r>
          <w:rPr>
            <w:rStyle w:val="30"/>
          </w:rPr>
          <w:fldChar w:fldCharType="begin"/>
        </w:r>
      </w:ins>
      <w:ins w:id="138" w:author="王华欢" w:date="2023-06-13T09:13:00Z">
        <w:r>
          <w:rPr>
            <w:rStyle w:val="30"/>
          </w:rPr>
          <w:instrText xml:space="preserve"> </w:instrText>
        </w:r>
      </w:ins>
      <w:ins w:id="139" w:author="王华欢" w:date="2023-06-13T09:13:00Z">
        <w:r>
          <w:rPr/>
          <w:instrText xml:space="preserve">HYPERLINK \l "_Toc137540086"</w:instrText>
        </w:r>
      </w:ins>
      <w:ins w:id="140" w:author="王华欢" w:date="2023-06-13T09:13:00Z">
        <w:r>
          <w:rPr>
            <w:rStyle w:val="30"/>
          </w:rPr>
          <w:instrText xml:space="preserve"> </w:instrText>
        </w:r>
      </w:ins>
      <w:ins w:id="141" w:author="王华欢" w:date="2023-06-13T09:13:00Z">
        <w:r>
          <w:rPr>
            <w:rStyle w:val="30"/>
          </w:rPr>
          <w:fldChar w:fldCharType="separate"/>
        </w:r>
      </w:ins>
      <w:ins w:id="142" w:author="王华欢" w:date="2023-06-13T09:13:00Z">
        <w:r>
          <w:rPr>
            <w:rStyle w:val="30"/>
            <w:rFonts w:ascii="宋体" w:hAnsi="宋体"/>
          </w:rPr>
          <w:t>第一章 概述</w:t>
        </w:r>
      </w:ins>
      <w:ins w:id="143" w:author="王华欢" w:date="2023-06-13T09:13:00Z">
        <w:r>
          <w:rPr/>
          <w:tab/>
        </w:r>
      </w:ins>
      <w:ins w:id="144" w:author="王华欢" w:date="2023-06-13T09:13:00Z">
        <w:r>
          <w:rPr/>
          <w:fldChar w:fldCharType="begin"/>
        </w:r>
      </w:ins>
      <w:ins w:id="145" w:author="王华欢" w:date="2023-06-13T09:13:00Z">
        <w:r>
          <w:rPr/>
          <w:instrText xml:space="preserve"> PAGEREF _Toc137540086 \h </w:instrText>
        </w:r>
      </w:ins>
      <w:r>
        <w:fldChar w:fldCharType="separate"/>
      </w:r>
      <w:ins w:id="146" w:author="王华欢" w:date="2023-06-13T09:13:00Z">
        <w:r>
          <w:rPr/>
          <w:t>12</w:t>
        </w:r>
      </w:ins>
      <w:ins w:id="147" w:author="王华欢" w:date="2023-06-13T09:13:00Z">
        <w:r>
          <w:rPr/>
          <w:fldChar w:fldCharType="end"/>
        </w:r>
      </w:ins>
      <w:ins w:id="148" w:author="王华欢" w:date="2023-06-13T09:13:00Z">
        <w:r>
          <w:rPr>
            <w:rStyle w:val="30"/>
          </w:rPr>
          <w:fldChar w:fldCharType="end"/>
        </w:r>
      </w:ins>
    </w:p>
    <w:p>
      <w:pPr>
        <w:pStyle w:val="22"/>
        <w:tabs>
          <w:tab w:val="right" w:leader="dot" w:pos="8296"/>
        </w:tabs>
        <w:rPr>
          <w:ins w:id="149" w:author="王华欢" w:date="2023-06-13T09:13:00Z"/>
          <w:rFonts w:asciiTheme="minorHAnsi" w:hAnsiTheme="minorHAnsi" w:eastAsiaTheme="minorEastAsia"/>
        </w:rPr>
      </w:pPr>
      <w:ins w:id="150" w:author="王华欢" w:date="2023-06-13T09:13:00Z">
        <w:r>
          <w:rPr>
            <w:rStyle w:val="30"/>
          </w:rPr>
          <w:fldChar w:fldCharType="begin"/>
        </w:r>
      </w:ins>
      <w:ins w:id="151" w:author="王华欢" w:date="2023-06-13T09:13:00Z">
        <w:r>
          <w:rPr>
            <w:rStyle w:val="30"/>
          </w:rPr>
          <w:instrText xml:space="preserve"> </w:instrText>
        </w:r>
      </w:ins>
      <w:ins w:id="152" w:author="王华欢" w:date="2023-06-13T09:13:00Z">
        <w:r>
          <w:rPr/>
          <w:instrText xml:space="preserve">HYPERLINK \l "_Toc137540087"</w:instrText>
        </w:r>
      </w:ins>
      <w:ins w:id="153" w:author="王华欢" w:date="2023-06-13T09:13:00Z">
        <w:r>
          <w:rPr>
            <w:rStyle w:val="30"/>
          </w:rPr>
          <w:instrText xml:space="preserve"> </w:instrText>
        </w:r>
      </w:ins>
      <w:ins w:id="154" w:author="王华欢" w:date="2023-06-13T09:13:00Z">
        <w:r>
          <w:rPr>
            <w:rStyle w:val="30"/>
          </w:rPr>
          <w:fldChar w:fldCharType="separate"/>
        </w:r>
      </w:ins>
      <w:ins w:id="155" w:author="王华欢" w:date="2023-06-13T09:13:00Z">
        <w:r>
          <w:rPr>
            <w:rStyle w:val="30"/>
            <w:rFonts w:ascii="仿宋_GB2312"/>
          </w:rPr>
          <w:t>1.1 系统架构</w:t>
        </w:r>
      </w:ins>
      <w:ins w:id="156" w:author="王华欢" w:date="2023-06-13T09:13:00Z">
        <w:r>
          <w:rPr/>
          <w:tab/>
        </w:r>
      </w:ins>
      <w:ins w:id="157" w:author="王华欢" w:date="2023-06-13T09:13:00Z">
        <w:r>
          <w:rPr/>
          <w:fldChar w:fldCharType="begin"/>
        </w:r>
      </w:ins>
      <w:ins w:id="158" w:author="王华欢" w:date="2023-06-13T09:13:00Z">
        <w:r>
          <w:rPr/>
          <w:instrText xml:space="preserve"> PAGEREF _Toc137540087 \h </w:instrText>
        </w:r>
      </w:ins>
      <w:r>
        <w:fldChar w:fldCharType="separate"/>
      </w:r>
      <w:ins w:id="159" w:author="王华欢" w:date="2023-06-13T09:13:00Z">
        <w:r>
          <w:rPr/>
          <w:t>12</w:t>
        </w:r>
      </w:ins>
      <w:ins w:id="160" w:author="王华欢" w:date="2023-06-13T09:13:00Z">
        <w:r>
          <w:rPr/>
          <w:fldChar w:fldCharType="end"/>
        </w:r>
      </w:ins>
      <w:ins w:id="161" w:author="王华欢" w:date="2023-06-13T09:13:00Z">
        <w:r>
          <w:rPr>
            <w:rStyle w:val="30"/>
          </w:rPr>
          <w:fldChar w:fldCharType="end"/>
        </w:r>
      </w:ins>
    </w:p>
    <w:p>
      <w:pPr>
        <w:pStyle w:val="22"/>
        <w:tabs>
          <w:tab w:val="right" w:leader="dot" w:pos="8296"/>
        </w:tabs>
        <w:rPr>
          <w:ins w:id="162" w:author="王华欢" w:date="2023-06-13T09:13:00Z"/>
          <w:rFonts w:asciiTheme="minorHAnsi" w:hAnsiTheme="minorHAnsi" w:eastAsiaTheme="minorEastAsia"/>
        </w:rPr>
      </w:pPr>
      <w:ins w:id="163" w:author="王华欢" w:date="2023-06-13T09:13:00Z">
        <w:r>
          <w:rPr>
            <w:rStyle w:val="30"/>
          </w:rPr>
          <w:fldChar w:fldCharType="begin"/>
        </w:r>
      </w:ins>
      <w:ins w:id="164" w:author="王华欢" w:date="2023-06-13T09:13:00Z">
        <w:r>
          <w:rPr>
            <w:rStyle w:val="30"/>
          </w:rPr>
          <w:instrText xml:space="preserve"> </w:instrText>
        </w:r>
      </w:ins>
      <w:ins w:id="165" w:author="王华欢" w:date="2023-06-13T09:13:00Z">
        <w:r>
          <w:rPr/>
          <w:instrText xml:space="preserve">HYPERLINK \l "_Toc137540088"</w:instrText>
        </w:r>
      </w:ins>
      <w:ins w:id="166" w:author="王华欢" w:date="2023-06-13T09:13:00Z">
        <w:r>
          <w:rPr>
            <w:rStyle w:val="30"/>
          </w:rPr>
          <w:instrText xml:space="preserve"> </w:instrText>
        </w:r>
      </w:ins>
      <w:ins w:id="167" w:author="王华欢" w:date="2023-06-13T09:13:00Z">
        <w:r>
          <w:rPr>
            <w:rStyle w:val="30"/>
          </w:rPr>
          <w:fldChar w:fldCharType="separate"/>
        </w:r>
      </w:ins>
      <w:ins w:id="168" w:author="王华欢" w:date="2023-06-13T09:13:00Z">
        <w:r>
          <w:rPr>
            <w:rStyle w:val="30"/>
            <w:rFonts w:ascii="仿宋_GB2312"/>
          </w:rPr>
          <w:t>1.2 参与人管理</w:t>
        </w:r>
      </w:ins>
      <w:ins w:id="169" w:author="王华欢" w:date="2023-06-13T09:13:00Z">
        <w:r>
          <w:rPr/>
          <w:tab/>
        </w:r>
      </w:ins>
      <w:ins w:id="170" w:author="王华欢" w:date="2023-06-13T09:13:00Z">
        <w:r>
          <w:rPr/>
          <w:fldChar w:fldCharType="begin"/>
        </w:r>
      </w:ins>
      <w:ins w:id="171" w:author="王华欢" w:date="2023-06-13T09:13:00Z">
        <w:r>
          <w:rPr/>
          <w:instrText xml:space="preserve"> PAGEREF _Toc137540088 \h </w:instrText>
        </w:r>
      </w:ins>
      <w:r>
        <w:fldChar w:fldCharType="separate"/>
      </w:r>
      <w:ins w:id="172" w:author="王华欢" w:date="2023-06-13T09:13:00Z">
        <w:r>
          <w:rPr/>
          <w:t>12</w:t>
        </w:r>
      </w:ins>
      <w:ins w:id="173" w:author="王华欢" w:date="2023-06-13T09:13:00Z">
        <w:r>
          <w:rPr/>
          <w:fldChar w:fldCharType="end"/>
        </w:r>
      </w:ins>
      <w:ins w:id="174" w:author="王华欢" w:date="2023-06-13T09:13:00Z">
        <w:r>
          <w:rPr>
            <w:rStyle w:val="30"/>
          </w:rPr>
          <w:fldChar w:fldCharType="end"/>
        </w:r>
      </w:ins>
    </w:p>
    <w:p>
      <w:pPr>
        <w:pStyle w:val="22"/>
        <w:tabs>
          <w:tab w:val="right" w:leader="dot" w:pos="8296"/>
        </w:tabs>
        <w:rPr>
          <w:ins w:id="175" w:author="王华欢" w:date="2023-06-13T09:13:00Z"/>
          <w:rFonts w:asciiTheme="minorHAnsi" w:hAnsiTheme="minorHAnsi" w:eastAsiaTheme="minorEastAsia"/>
        </w:rPr>
      </w:pPr>
      <w:ins w:id="176" w:author="王华欢" w:date="2023-06-13T09:13:00Z">
        <w:r>
          <w:rPr>
            <w:rStyle w:val="30"/>
          </w:rPr>
          <w:fldChar w:fldCharType="begin"/>
        </w:r>
      </w:ins>
      <w:ins w:id="177" w:author="王华欢" w:date="2023-06-13T09:13:00Z">
        <w:r>
          <w:rPr>
            <w:rStyle w:val="30"/>
          </w:rPr>
          <w:instrText xml:space="preserve"> </w:instrText>
        </w:r>
      </w:ins>
      <w:ins w:id="178" w:author="王华欢" w:date="2023-06-13T09:13:00Z">
        <w:r>
          <w:rPr/>
          <w:instrText xml:space="preserve">HYPERLINK \l "_Toc137540089"</w:instrText>
        </w:r>
      </w:ins>
      <w:ins w:id="179" w:author="王华欢" w:date="2023-06-13T09:13:00Z">
        <w:r>
          <w:rPr>
            <w:rStyle w:val="30"/>
          </w:rPr>
          <w:instrText xml:space="preserve"> </w:instrText>
        </w:r>
      </w:ins>
      <w:ins w:id="180" w:author="王华欢" w:date="2023-06-13T09:13:00Z">
        <w:r>
          <w:rPr>
            <w:rStyle w:val="30"/>
          </w:rPr>
          <w:fldChar w:fldCharType="separate"/>
        </w:r>
      </w:ins>
      <w:ins w:id="181" w:author="王华欢" w:date="2023-06-13T09:13:00Z">
        <w:r>
          <w:rPr>
            <w:rStyle w:val="30"/>
            <w:rFonts w:ascii="仿宋_GB2312"/>
          </w:rPr>
          <w:t>1.3 接口分类</w:t>
        </w:r>
      </w:ins>
      <w:ins w:id="182" w:author="王华欢" w:date="2023-06-13T09:13:00Z">
        <w:r>
          <w:rPr/>
          <w:tab/>
        </w:r>
      </w:ins>
      <w:ins w:id="183" w:author="王华欢" w:date="2023-06-13T09:13:00Z">
        <w:r>
          <w:rPr/>
          <w:fldChar w:fldCharType="begin"/>
        </w:r>
      </w:ins>
      <w:ins w:id="184" w:author="王华欢" w:date="2023-06-13T09:13:00Z">
        <w:r>
          <w:rPr/>
          <w:instrText xml:space="preserve"> PAGEREF _Toc137540089 \h </w:instrText>
        </w:r>
      </w:ins>
      <w:r>
        <w:fldChar w:fldCharType="separate"/>
      </w:r>
      <w:ins w:id="185" w:author="王华欢" w:date="2023-06-13T09:13:00Z">
        <w:r>
          <w:rPr/>
          <w:t>13</w:t>
        </w:r>
      </w:ins>
      <w:ins w:id="186" w:author="王华欢" w:date="2023-06-13T09:13:00Z">
        <w:r>
          <w:rPr/>
          <w:fldChar w:fldCharType="end"/>
        </w:r>
      </w:ins>
      <w:ins w:id="187" w:author="王华欢" w:date="2023-06-13T09:13:00Z">
        <w:r>
          <w:rPr>
            <w:rStyle w:val="30"/>
          </w:rPr>
          <w:fldChar w:fldCharType="end"/>
        </w:r>
      </w:ins>
    </w:p>
    <w:p>
      <w:pPr>
        <w:pStyle w:val="22"/>
        <w:tabs>
          <w:tab w:val="right" w:leader="dot" w:pos="8296"/>
        </w:tabs>
        <w:rPr>
          <w:ins w:id="188" w:author="王华欢" w:date="2023-06-13T09:13:00Z"/>
          <w:rFonts w:asciiTheme="minorHAnsi" w:hAnsiTheme="minorHAnsi" w:eastAsiaTheme="minorEastAsia"/>
        </w:rPr>
      </w:pPr>
      <w:ins w:id="189" w:author="王华欢" w:date="2023-06-13T09:13:00Z">
        <w:r>
          <w:rPr>
            <w:rStyle w:val="30"/>
          </w:rPr>
          <w:fldChar w:fldCharType="begin"/>
        </w:r>
      </w:ins>
      <w:ins w:id="190" w:author="王华欢" w:date="2023-06-13T09:13:00Z">
        <w:r>
          <w:rPr>
            <w:rStyle w:val="30"/>
          </w:rPr>
          <w:instrText xml:space="preserve"> </w:instrText>
        </w:r>
      </w:ins>
      <w:ins w:id="191" w:author="王华欢" w:date="2023-06-13T09:13:00Z">
        <w:r>
          <w:rPr/>
          <w:instrText xml:space="preserve">HYPERLINK \l "_Toc137540090"</w:instrText>
        </w:r>
      </w:ins>
      <w:ins w:id="192" w:author="王华欢" w:date="2023-06-13T09:13:00Z">
        <w:r>
          <w:rPr>
            <w:rStyle w:val="30"/>
          </w:rPr>
          <w:instrText xml:space="preserve"> </w:instrText>
        </w:r>
      </w:ins>
      <w:ins w:id="193" w:author="王华欢" w:date="2023-06-13T09:13:00Z">
        <w:r>
          <w:rPr>
            <w:rStyle w:val="30"/>
          </w:rPr>
          <w:fldChar w:fldCharType="separate"/>
        </w:r>
      </w:ins>
      <w:ins w:id="194" w:author="王华欢" w:date="2023-06-13T09:13:00Z">
        <w:r>
          <w:rPr>
            <w:rStyle w:val="30"/>
            <w:rFonts w:ascii="仿宋_GB2312"/>
          </w:rPr>
          <w:t>1.4 消息流图</w:t>
        </w:r>
      </w:ins>
      <w:ins w:id="195" w:author="王华欢" w:date="2023-06-13T09:13:00Z">
        <w:r>
          <w:rPr/>
          <w:tab/>
        </w:r>
      </w:ins>
      <w:ins w:id="196" w:author="王华欢" w:date="2023-06-13T09:13:00Z">
        <w:r>
          <w:rPr/>
          <w:fldChar w:fldCharType="begin"/>
        </w:r>
      </w:ins>
      <w:ins w:id="197" w:author="王华欢" w:date="2023-06-13T09:13:00Z">
        <w:r>
          <w:rPr/>
          <w:instrText xml:space="preserve"> PAGEREF _Toc137540090 \h </w:instrText>
        </w:r>
      </w:ins>
      <w:r>
        <w:fldChar w:fldCharType="separate"/>
      </w:r>
      <w:ins w:id="198" w:author="王华欢" w:date="2023-06-13T09:13:00Z">
        <w:r>
          <w:rPr/>
          <w:t>14</w:t>
        </w:r>
      </w:ins>
      <w:ins w:id="199" w:author="王华欢" w:date="2023-06-13T09:13:00Z">
        <w:r>
          <w:rPr/>
          <w:fldChar w:fldCharType="end"/>
        </w:r>
      </w:ins>
      <w:ins w:id="200" w:author="王华欢" w:date="2023-06-13T09:13:00Z">
        <w:r>
          <w:rPr>
            <w:rStyle w:val="30"/>
          </w:rPr>
          <w:fldChar w:fldCharType="end"/>
        </w:r>
      </w:ins>
    </w:p>
    <w:p>
      <w:pPr>
        <w:pStyle w:val="14"/>
        <w:tabs>
          <w:tab w:val="right" w:leader="dot" w:pos="8296"/>
        </w:tabs>
        <w:rPr>
          <w:ins w:id="201" w:author="王华欢" w:date="2023-06-13T09:13:00Z"/>
          <w:rFonts w:asciiTheme="minorHAnsi" w:hAnsiTheme="minorHAnsi" w:eastAsiaTheme="minorEastAsia"/>
        </w:rPr>
      </w:pPr>
      <w:ins w:id="202" w:author="王华欢" w:date="2023-06-13T09:13:00Z">
        <w:r>
          <w:rPr>
            <w:rStyle w:val="30"/>
          </w:rPr>
          <w:fldChar w:fldCharType="begin"/>
        </w:r>
      </w:ins>
      <w:ins w:id="203" w:author="王华欢" w:date="2023-06-13T09:13:00Z">
        <w:r>
          <w:rPr>
            <w:rStyle w:val="30"/>
          </w:rPr>
          <w:instrText xml:space="preserve"> </w:instrText>
        </w:r>
      </w:ins>
      <w:ins w:id="204" w:author="王华欢" w:date="2023-06-13T09:13:00Z">
        <w:r>
          <w:rPr/>
          <w:instrText xml:space="preserve">HYPERLINK \l "_Toc137540091"</w:instrText>
        </w:r>
      </w:ins>
      <w:ins w:id="205" w:author="王华欢" w:date="2023-06-13T09:13:00Z">
        <w:r>
          <w:rPr>
            <w:rStyle w:val="30"/>
          </w:rPr>
          <w:instrText xml:space="preserve"> </w:instrText>
        </w:r>
      </w:ins>
      <w:ins w:id="206" w:author="王华欢" w:date="2023-06-13T09:13:00Z">
        <w:r>
          <w:rPr>
            <w:rStyle w:val="30"/>
          </w:rPr>
          <w:fldChar w:fldCharType="separate"/>
        </w:r>
      </w:ins>
      <w:ins w:id="207" w:author="王华欢" w:date="2023-06-13T09:13:00Z">
        <w:r>
          <w:rPr>
            <w:rStyle w:val="30"/>
            <w:rFonts w:ascii="仿宋_GB2312"/>
          </w:rPr>
          <w:t>1.4.1 通讯</w:t>
        </w:r>
      </w:ins>
      <w:ins w:id="208" w:author="王华欢" w:date="2023-06-13T09:13:00Z">
        <w:r>
          <w:rPr/>
          <w:tab/>
        </w:r>
      </w:ins>
      <w:ins w:id="209" w:author="王华欢" w:date="2023-06-13T09:13:00Z">
        <w:r>
          <w:rPr/>
          <w:fldChar w:fldCharType="begin"/>
        </w:r>
      </w:ins>
      <w:ins w:id="210" w:author="王华欢" w:date="2023-06-13T09:13:00Z">
        <w:r>
          <w:rPr/>
          <w:instrText xml:space="preserve"> PAGEREF _Toc137540091 \h </w:instrText>
        </w:r>
      </w:ins>
      <w:r>
        <w:fldChar w:fldCharType="separate"/>
      </w:r>
      <w:ins w:id="211" w:author="王华欢" w:date="2023-06-13T09:13:00Z">
        <w:r>
          <w:rPr/>
          <w:t>14</w:t>
        </w:r>
      </w:ins>
      <w:ins w:id="212" w:author="王华欢" w:date="2023-06-13T09:13:00Z">
        <w:r>
          <w:rPr/>
          <w:fldChar w:fldCharType="end"/>
        </w:r>
      </w:ins>
      <w:ins w:id="213" w:author="王华欢" w:date="2023-06-13T09:13:00Z">
        <w:r>
          <w:rPr>
            <w:rStyle w:val="30"/>
          </w:rPr>
          <w:fldChar w:fldCharType="end"/>
        </w:r>
      </w:ins>
    </w:p>
    <w:p>
      <w:pPr>
        <w:pStyle w:val="14"/>
        <w:tabs>
          <w:tab w:val="right" w:leader="dot" w:pos="8296"/>
        </w:tabs>
        <w:rPr>
          <w:ins w:id="214" w:author="王华欢" w:date="2023-06-13T09:13:00Z"/>
          <w:rFonts w:asciiTheme="minorHAnsi" w:hAnsiTheme="minorHAnsi" w:eastAsiaTheme="minorEastAsia"/>
        </w:rPr>
      </w:pPr>
      <w:ins w:id="215" w:author="王华欢" w:date="2023-06-13T09:13:00Z">
        <w:r>
          <w:rPr>
            <w:rStyle w:val="30"/>
          </w:rPr>
          <w:fldChar w:fldCharType="begin"/>
        </w:r>
      </w:ins>
      <w:ins w:id="216" w:author="王华欢" w:date="2023-06-13T09:13:00Z">
        <w:r>
          <w:rPr>
            <w:rStyle w:val="30"/>
          </w:rPr>
          <w:instrText xml:space="preserve"> </w:instrText>
        </w:r>
      </w:ins>
      <w:ins w:id="217" w:author="王华欢" w:date="2023-06-13T09:13:00Z">
        <w:r>
          <w:rPr/>
          <w:instrText xml:space="preserve">HYPERLINK \l "_Toc137540092"</w:instrText>
        </w:r>
      </w:ins>
      <w:ins w:id="218" w:author="王华欢" w:date="2023-06-13T09:13:00Z">
        <w:r>
          <w:rPr>
            <w:rStyle w:val="30"/>
          </w:rPr>
          <w:instrText xml:space="preserve"> </w:instrText>
        </w:r>
      </w:ins>
      <w:ins w:id="219" w:author="王华欢" w:date="2023-06-13T09:13:00Z">
        <w:r>
          <w:rPr>
            <w:rStyle w:val="30"/>
          </w:rPr>
          <w:fldChar w:fldCharType="separate"/>
        </w:r>
      </w:ins>
      <w:ins w:id="220" w:author="王华欢" w:date="2023-06-13T09:13:00Z">
        <w:r>
          <w:rPr>
            <w:rStyle w:val="30"/>
          </w:rPr>
          <w:t>1.4.2 信息管理</w:t>
        </w:r>
      </w:ins>
      <w:ins w:id="221" w:author="王华欢" w:date="2023-06-13T09:13:00Z">
        <w:r>
          <w:rPr/>
          <w:tab/>
        </w:r>
      </w:ins>
      <w:ins w:id="222" w:author="王华欢" w:date="2023-06-13T09:13:00Z">
        <w:r>
          <w:rPr/>
          <w:fldChar w:fldCharType="begin"/>
        </w:r>
      </w:ins>
      <w:ins w:id="223" w:author="王华欢" w:date="2023-06-13T09:13:00Z">
        <w:r>
          <w:rPr/>
          <w:instrText xml:space="preserve"> PAGEREF _Toc137540092 \h </w:instrText>
        </w:r>
      </w:ins>
      <w:r>
        <w:fldChar w:fldCharType="separate"/>
      </w:r>
      <w:ins w:id="224" w:author="王华欢" w:date="2023-06-13T09:13:00Z">
        <w:r>
          <w:rPr/>
          <w:t>15</w:t>
        </w:r>
      </w:ins>
      <w:ins w:id="225" w:author="王华欢" w:date="2023-06-13T09:13:00Z">
        <w:r>
          <w:rPr/>
          <w:fldChar w:fldCharType="end"/>
        </w:r>
      </w:ins>
      <w:ins w:id="226" w:author="王华欢" w:date="2023-06-13T09:13:00Z">
        <w:r>
          <w:rPr>
            <w:rStyle w:val="30"/>
          </w:rPr>
          <w:fldChar w:fldCharType="end"/>
        </w:r>
      </w:ins>
    </w:p>
    <w:p>
      <w:pPr>
        <w:pStyle w:val="14"/>
        <w:tabs>
          <w:tab w:val="right" w:leader="dot" w:pos="8296"/>
        </w:tabs>
        <w:rPr>
          <w:ins w:id="227" w:author="王华欢" w:date="2023-06-13T09:13:00Z"/>
          <w:rFonts w:asciiTheme="minorHAnsi" w:hAnsiTheme="minorHAnsi" w:eastAsiaTheme="minorEastAsia"/>
        </w:rPr>
      </w:pPr>
      <w:ins w:id="228" w:author="王华欢" w:date="2023-06-13T09:13:00Z">
        <w:r>
          <w:rPr>
            <w:rStyle w:val="30"/>
          </w:rPr>
          <w:fldChar w:fldCharType="begin"/>
        </w:r>
      </w:ins>
      <w:ins w:id="229" w:author="王华欢" w:date="2023-06-13T09:13:00Z">
        <w:r>
          <w:rPr>
            <w:rStyle w:val="30"/>
          </w:rPr>
          <w:instrText xml:space="preserve"> </w:instrText>
        </w:r>
      </w:ins>
      <w:ins w:id="230" w:author="王华欢" w:date="2023-06-13T09:13:00Z">
        <w:r>
          <w:rPr/>
          <w:instrText xml:space="preserve">HYPERLINK \l "_Toc137540093"</w:instrText>
        </w:r>
      </w:ins>
      <w:ins w:id="231" w:author="王华欢" w:date="2023-06-13T09:13:00Z">
        <w:r>
          <w:rPr>
            <w:rStyle w:val="30"/>
          </w:rPr>
          <w:instrText xml:space="preserve"> </w:instrText>
        </w:r>
      </w:ins>
      <w:ins w:id="232" w:author="王华欢" w:date="2023-06-13T09:13:00Z">
        <w:r>
          <w:rPr>
            <w:rStyle w:val="30"/>
          </w:rPr>
          <w:fldChar w:fldCharType="separate"/>
        </w:r>
      </w:ins>
      <w:ins w:id="233" w:author="王华欢" w:date="2023-06-13T09:13:00Z">
        <w:r>
          <w:rPr>
            <w:rStyle w:val="30"/>
          </w:rPr>
          <w:t>1.4.3 风控指标管理</w:t>
        </w:r>
      </w:ins>
      <w:ins w:id="234" w:author="王华欢" w:date="2023-06-13T09:13:00Z">
        <w:r>
          <w:rPr/>
          <w:tab/>
        </w:r>
      </w:ins>
      <w:ins w:id="235" w:author="王华欢" w:date="2023-06-13T09:13:00Z">
        <w:r>
          <w:rPr/>
          <w:fldChar w:fldCharType="begin"/>
        </w:r>
      </w:ins>
      <w:ins w:id="236" w:author="王华欢" w:date="2023-06-13T09:13:00Z">
        <w:r>
          <w:rPr/>
          <w:instrText xml:space="preserve"> PAGEREF _Toc137540093 \h </w:instrText>
        </w:r>
      </w:ins>
      <w:r>
        <w:fldChar w:fldCharType="separate"/>
      </w:r>
      <w:ins w:id="237" w:author="王华欢" w:date="2023-06-13T09:13:00Z">
        <w:r>
          <w:rPr/>
          <w:t>16</w:t>
        </w:r>
      </w:ins>
      <w:ins w:id="238" w:author="王华欢" w:date="2023-06-13T09:13:00Z">
        <w:r>
          <w:rPr/>
          <w:fldChar w:fldCharType="end"/>
        </w:r>
      </w:ins>
      <w:ins w:id="239" w:author="王华欢" w:date="2023-06-13T09:13:00Z">
        <w:r>
          <w:rPr>
            <w:rStyle w:val="30"/>
          </w:rPr>
          <w:fldChar w:fldCharType="end"/>
        </w:r>
      </w:ins>
    </w:p>
    <w:p>
      <w:pPr>
        <w:pStyle w:val="14"/>
        <w:tabs>
          <w:tab w:val="right" w:leader="dot" w:pos="8296"/>
        </w:tabs>
        <w:rPr>
          <w:ins w:id="240" w:author="王华欢" w:date="2023-06-13T09:13:00Z"/>
          <w:rFonts w:asciiTheme="minorHAnsi" w:hAnsiTheme="minorHAnsi" w:eastAsiaTheme="minorEastAsia"/>
        </w:rPr>
      </w:pPr>
      <w:ins w:id="241" w:author="王华欢" w:date="2023-06-13T09:13:00Z">
        <w:r>
          <w:rPr>
            <w:rStyle w:val="30"/>
          </w:rPr>
          <w:fldChar w:fldCharType="begin"/>
        </w:r>
      </w:ins>
      <w:ins w:id="242" w:author="王华欢" w:date="2023-06-13T09:13:00Z">
        <w:r>
          <w:rPr>
            <w:rStyle w:val="30"/>
          </w:rPr>
          <w:instrText xml:space="preserve"> </w:instrText>
        </w:r>
      </w:ins>
      <w:ins w:id="243" w:author="王华欢" w:date="2023-06-13T09:13:00Z">
        <w:r>
          <w:rPr/>
          <w:instrText xml:space="preserve">HYPERLINK \l "_Toc137540094"</w:instrText>
        </w:r>
      </w:ins>
      <w:ins w:id="244" w:author="王华欢" w:date="2023-06-13T09:13:00Z">
        <w:r>
          <w:rPr>
            <w:rStyle w:val="30"/>
          </w:rPr>
          <w:instrText xml:space="preserve"> </w:instrText>
        </w:r>
      </w:ins>
      <w:ins w:id="245" w:author="王华欢" w:date="2023-06-13T09:13:00Z">
        <w:r>
          <w:rPr>
            <w:rStyle w:val="30"/>
          </w:rPr>
          <w:fldChar w:fldCharType="separate"/>
        </w:r>
      </w:ins>
      <w:ins w:id="246" w:author="王华欢" w:date="2023-06-13T09:13:00Z">
        <w:r>
          <w:rPr>
            <w:rStyle w:val="30"/>
          </w:rPr>
          <w:t>1.4.4 黑名单管理</w:t>
        </w:r>
      </w:ins>
      <w:ins w:id="247" w:author="王华欢" w:date="2023-06-13T09:13:00Z">
        <w:r>
          <w:rPr/>
          <w:tab/>
        </w:r>
      </w:ins>
      <w:ins w:id="248" w:author="王华欢" w:date="2023-06-13T09:13:00Z">
        <w:r>
          <w:rPr/>
          <w:fldChar w:fldCharType="begin"/>
        </w:r>
      </w:ins>
      <w:ins w:id="249" w:author="王华欢" w:date="2023-06-13T09:13:00Z">
        <w:r>
          <w:rPr/>
          <w:instrText xml:space="preserve"> PAGEREF _Toc137540094 \h </w:instrText>
        </w:r>
      </w:ins>
      <w:r>
        <w:fldChar w:fldCharType="separate"/>
      </w:r>
      <w:ins w:id="250" w:author="王华欢" w:date="2023-06-13T09:13:00Z">
        <w:r>
          <w:rPr/>
          <w:t>17</w:t>
        </w:r>
      </w:ins>
      <w:ins w:id="251" w:author="王华欢" w:date="2023-06-13T09:13:00Z">
        <w:r>
          <w:rPr/>
          <w:fldChar w:fldCharType="end"/>
        </w:r>
      </w:ins>
      <w:ins w:id="252" w:author="王华欢" w:date="2023-06-13T09:13:00Z">
        <w:r>
          <w:rPr>
            <w:rStyle w:val="30"/>
          </w:rPr>
          <w:fldChar w:fldCharType="end"/>
        </w:r>
      </w:ins>
    </w:p>
    <w:p>
      <w:pPr>
        <w:pStyle w:val="14"/>
        <w:tabs>
          <w:tab w:val="right" w:leader="dot" w:pos="8296"/>
        </w:tabs>
        <w:rPr>
          <w:ins w:id="253" w:author="王华欢" w:date="2023-06-13T09:13:00Z"/>
          <w:rFonts w:asciiTheme="minorHAnsi" w:hAnsiTheme="minorHAnsi" w:eastAsiaTheme="minorEastAsia"/>
        </w:rPr>
      </w:pPr>
      <w:ins w:id="254" w:author="王华欢" w:date="2023-06-13T09:13:00Z">
        <w:r>
          <w:rPr>
            <w:rStyle w:val="30"/>
          </w:rPr>
          <w:fldChar w:fldCharType="begin"/>
        </w:r>
      </w:ins>
      <w:ins w:id="255" w:author="王华欢" w:date="2023-06-13T09:13:00Z">
        <w:r>
          <w:rPr>
            <w:rStyle w:val="30"/>
          </w:rPr>
          <w:instrText xml:space="preserve"> </w:instrText>
        </w:r>
      </w:ins>
      <w:ins w:id="256" w:author="王华欢" w:date="2023-06-13T09:13:00Z">
        <w:r>
          <w:rPr/>
          <w:instrText xml:space="preserve">HYPERLINK \l "_Toc137540095"</w:instrText>
        </w:r>
      </w:ins>
      <w:ins w:id="257" w:author="王华欢" w:date="2023-06-13T09:13:00Z">
        <w:r>
          <w:rPr>
            <w:rStyle w:val="30"/>
          </w:rPr>
          <w:instrText xml:space="preserve"> </w:instrText>
        </w:r>
      </w:ins>
      <w:ins w:id="258" w:author="王华欢" w:date="2023-06-13T09:13:00Z">
        <w:r>
          <w:rPr>
            <w:rStyle w:val="30"/>
          </w:rPr>
          <w:fldChar w:fldCharType="separate"/>
        </w:r>
      </w:ins>
      <w:ins w:id="259" w:author="王华欢" w:date="2023-06-13T09:13:00Z">
        <w:r>
          <w:rPr>
            <w:rStyle w:val="30"/>
          </w:rPr>
          <w:t>1.4.5 篮子业务</w:t>
        </w:r>
      </w:ins>
      <w:ins w:id="260" w:author="王华欢" w:date="2023-06-13T09:13:00Z">
        <w:r>
          <w:rPr/>
          <w:tab/>
        </w:r>
      </w:ins>
      <w:ins w:id="261" w:author="王华欢" w:date="2023-06-13T09:13:00Z">
        <w:r>
          <w:rPr/>
          <w:fldChar w:fldCharType="begin"/>
        </w:r>
      </w:ins>
      <w:ins w:id="262" w:author="王华欢" w:date="2023-06-13T09:13:00Z">
        <w:r>
          <w:rPr/>
          <w:instrText xml:space="preserve"> PAGEREF _Toc137540095 \h </w:instrText>
        </w:r>
      </w:ins>
      <w:r>
        <w:fldChar w:fldCharType="separate"/>
      </w:r>
      <w:ins w:id="263" w:author="王华欢" w:date="2023-06-13T09:13:00Z">
        <w:r>
          <w:rPr/>
          <w:t>17</w:t>
        </w:r>
      </w:ins>
      <w:ins w:id="264" w:author="王华欢" w:date="2023-06-13T09:13:00Z">
        <w:r>
          <w:rPr/>
          <w:fldChar w:fldCharType="end"/>
        </w:r>
      </w:ins>
      <w:ins w:id="265" w:author="王华欢" w:date="2023-06-13T09:13:00Z">
        <w:r>
          <w:rPr>
            <w:rStyle w:val="30"/>
          </w:rPr>
          <w:fldChar w:fldCharType="end"/>
        </w:r>
      </w:ins>
    </w:p>
    <w:p>
      <w:pPr>
        <w:pStyle w:val="14"/>
        <w:tabs>
          <w:tab w:val="right" w:leader="dot" w:pos="8296"/>
        </w:tabs>
        <w:rPr>
          <w:ins w:id="266" w:author="王华欢" w:date="2023-06-13T09:13:00Z"/>
          <w:rFonts w:asciiTheme="minorHAnsi" w:hAnsiTheme="minorHAnsi" w:eastAsiaTheme="minorEastAsia"/>
        </w:rPr>
      </w:pPr>
      <w:ins w:id="267" w:author="王华欢" w:date="2023-06-13T09:13:00Z">
        <w:r>
          <w:rPr>
            <w:rStyle w:val="30"/>
          </w:rPr>
          <w:fldChar w:fldCharType="begin"/>
        </w:r>
      </w:ins>
      <w:ins w:id="268" w:author="王华欢" w:date="2023-06-13T09:13:00Z">
        <w:r>
          <w:rPr>
            <w:rStyle w:val="30"/>
          </w:rPr>
          <w:instrText xml:space="preserve"> </w:instrText>
        </w:r>
      </w:ins>
      <w:ins w:id="269" w:author="王华欢" w:date="2023-06-13T09:13:00Z">
        <w:r>
          <w:rPr/>
          <w:instrText xml:space="preserve">HYPERLINK \l "_Toc137540096"</w:instrText>
        </w:r>
      </w:ins>
      <w:ins w:id="270" w:author="王华欢" w:date="2023-06-13T09:13:00Z">
        <w:r>
          <w:rPr>
            <w:rStyle w:val="30"/>
          </w:rPr>
          <w:instrText xml:space="preserve"> </w:instrText>
        </w:r>
      </w:ins>
      <w:ins w:id="271" w:author="王华欢" w:date="2023-06-13T09:13:00Z">
        <w:r>
          <w:rPr>
            <w:rStyle w:val="30"/>
          </w:rPr>
          <w:fldChar w:fldCharType="separate"/>
        </w:r>
      </w:ins>
      <w:ins w:id="272" w:author="王华欢" w:date="2023-06-13T09:13:00Z">
        <w:r>
          <w:rPr>
            <w:rStyle w:val="30"/>
          </w:rPr>
          <w:t>1.4.6 询价业务</w:t>
        </w:r>
      </w:ins>
      <w:ins w:id="273" w:author="王华欢" w:date="2023-06-13T09:13:00Z">
        <w:r>
          <w:rPr/>
          <w:tab/>
        </w:r>
      </w:ins>
      <w:ins w:id="274" w:author="王华欢" w:date="2023-06-13T09:13:00Z">
        <w:r>
          <w:rPr/>
          <w:fldChar w:fldCharType="begin"/>
        </w:r>
      </w:ins>
      <w:ins w:id="275" w:author="王华欢" w:date="2023-06-13T09:13:00Z">
        <w:r>
          <w:rPr/>
          <w:instrText xml:space="preserve"> PAGEREF _Toc137540096 \h </w:instrText>
        </w:r>
      </w:ins>
      <w:r>
        <w:fldChar w:fldCharType="separate"/>
      </w:r>
      <w:ins w:id="276" w:author="王华欢" w:date="2023-06-13T09:13:00Z">
        <w:r>
          <w:rPr/>
          <w:t>18</w:t>
        </w:r>
      </w:ins>
      <w:ins w:id="277" w:author="王华欢" w:date="2023-06-13T09:13:00Z">
        <w:r>
          <w:rPr/>
          <w:fldChar w:fldCharType="end"/>
        </w:r>
      </w:ins>
      <w:ins w:id="278" w:author="王华欢" w:date="2023-06-13T09:13:00Z">
        <w:r>
          <w:rPr>
            <w:rStyle w:val="30"/>
          </w:rPr>
          <w:fldChar w:fldCharType="end"/>
        </w:r>
      </w:ins>
    </w:p>
    <w:p>
      <w:pPr>
        <w:pStyle w:val="14"/>
        <w:tabs>
          <w:tab w:val="right" w:leader="dot" w:pos="8296"/>
        </w:tabs>
        <w:rPr>
          <w:ins w:id="279" w:author="王华欢" w:date="2023-06-13T09:13:00Z"/>
          <w:rFonts w:asciiTheme="minorHAnsi" w:hAnsiTheme="minorHAnsi" w:eastAsiaTheme="minorEastAsia"/>
        </w:rPr>
      </w:pPr>
      <w:ins w:id="280" w:author="王华欢" w:date="2023-06-13T09:13:00Z">
        <w:r>
          <w:rPr>
            <w:rStyle w:val="30"/>
          </w:rPr>
          <w:fldChar w:fldCharType="begin"/>
        </w:r>
      </w:ins>
      <w:ins w:id="281" w:author="王华欢" w:date="2023-06-13T09:13:00Z">
        <w:r>
          <w:rPr>
            <w:rStyle w:val="30"/>
          </w:rPr>
          <w:instrText xml:space="preserve"> </w:instrText>
        </w:r>
      </w:ins>
      <w:ins w:id="282" w:author="王华欢" w:date="2023-06-13T09:13:00Z">
        <w:r>
          <w:rPr/>
          <w:instrText xml:space="preserve">HYPERLINK \l "_Toc137540097"</w:instrText>
        </w:r>
      </w:ins>
      <w:ins w:id="283" w:author="王华欢" w:date="2023-06-13T09:13:00Z">
        <w:r>
          <w:rPr>
            <w:rStyle w:val="30"/>
          </w:rPr>
          <w:instrText xml:space="preserve"> </w:instrText>
        </w:r>
      </w:ins>
      <w:ins w:id="284" w:author="王华欢" w:date="2023-06-13T09:13:00Z">
        <w:r>
          <w:rPr>
            <w:rStyle w:val="30"/>
          </w:rPr>
          <w:fldChar w:fldCharType="separate"/>
        </w:r>
      </w:ins>
      <w:ins w:id="285" w:author="王华欢" w:date="2023-06-13T09:13:00Z">
        <w:r>
          <w:rPr>
            <w:rStyle w:val="30"/>
          </w:rPr>
          <w:t>1.4.7 报价业务</w:t>
        </w:r>
      </w:ins>
      <w:ins w:id="286" w:author="王华欢" w:date="2023-06-13T09:13:00Z">
        <w:r>
          <w:rPr/>
          <w:tab/>
        </w:r>
      </w:ins>
      <w:ins w:id="287" w:author="王华欢" w:date="2023-06-13T09:13:00Z">
        <w:r>
          <w:rPr/>
          <w:fldChar w:fldCharType="begin"/>
        </w:r>
      </w:ins>
      <w:ins w:id="288" w:author="王华欢" w:date="2023-06-13T09:13:00Z">
        <w:r>
          <w:rPr/>
          <w:instrText xml:space="preserve"> PAGEREF _Toc137540097 \h </w:instrText>
        </w:r>
      </w:ins>
      <w:r>
        <w:fldChar w:fldCharType="separate"/>
      </w:r>
      <w:ins w:id="289" w:author="王华欢" w:date="2023-06-13T09:13:00Z">
        <w:r>
          <w:rPr/>
          <w:t>18</w:t>
        </w:r>
      </w:ins>
      <w:ins w:id="290" w:author="王华欢" w:date="2023-06-13T09:13:00Z">
        <w:r>
          <w:rPr/>
          <w:fldChar w:fldCharType="end"/>
        </w:r>
      </w:ins>
      <w:ins w:id="291" w:author="王华欢" w:date="2023-06-13T09:13:00Z">
        <w:r>
          <w:rPr>
            <w:rStyle w:val="30"/>
          </w:rPr>
          <w:fldChar w:fldCharType="end"/>
        </w:r>
      </w:ins>
    </w:p>
    <w:p>
      <w:pPr>
        <w:pStyle w:val="14"/>
        <w:tabs>
          <w:tab w:val="right" w:leader="dot" w:pos="8296"/>
        </w:tabs>
        <w:rPr>
          <w:ins w:id="292" w:author="王华欢" w:date="2023-06-13T09:13:00Z"/>
          <w:rFonts w:asciiTheme="minorHAnsi" w:hAnsiTheme="minorHAnsi" w:eastAsiaTheme="minorEastAsia"/>
        </w:rPr>
      </w:pPr>
      <w:ins w:id="293" w:author="王华欢" w:date="2023-06-13T09:13:00Z">
        <w:r>
          <w:rPr>
            <w:rStyle w:val="30"/>
          </w:rPr>
          <w:fldChar w:fldCharType="begin"/>
        </w:r>
      </w:ins>
      <w:ins w:id="294" w:author="王华欢" w:date="2023-06-13T09:13:00Z">
        <w:r>
          <w:rPr>
            <w:rStyle w:val="30"/>
          </w:rPr>
          <w:instrText xml:space="preserve"> </w:instrText>
        </w:r>
      </w:ins>
      <w:ins w:id="295" w:author="王华欢" w:date="2023-06-13T09:13:00Z">
        <w:r>
          <w:rPr/>
          <w:instrText xml:space="preserve">HYPERLINK \l "_Toc137540098"</w:instrText>
        </w:r>
      </w:ins>
      <w:ins w:id="296" w:author="王华欢" w:date="2023-06-13T09:13:00Z">
        <w:r>
          <w:rPr>
            <w:rStyle w:val="30"/>
          </w:rPr>
          <w:instrText xml:space="preserve"> </w:instrText>
        </w:r>
      </w:ins>
      <w:ins w:id="297" w:author="王华欢" w:date="2023-06-13T09:13:00Z">
        <w:r>
          <w:rPr>
            <w:rStyle w:val="30"/>
          </w:rPr>
          <w:fldChar w:fldCharType="separate"/>
        </w:r>
      </w:ins>
      <w:ins w:id="298" w:author="王华欢" w:date="2023-06-13T09:13:00Z">
        <w:r>
          <w:rPr>
            <w:rStyle w:val="30"/>
          </w:rPr>
          <w:t>1.4.8 竞价业务</w:t>
        </w:r>
      </w:ins>
      <w:ins w:id="299" w:author="王华欢" w:date="2023-06-13T09:13:00Z">
        <w:r>
          <w:rPr/>
          <w:tab/>
        </w:r>
      </w:ins>
      <w:ins w:id="300" w:author="王华欢" w:date="2023-06-13T09:13:00Z">
        <w:r>
          <w:rPr/>
          <w:fldChar w:fldCharType="begin"/>
        </w:r>
      </w:ins>
      <w:ins w:id="301" w:author="王华欢" w:date="2023-06-13T09:13:00Z">
        <w:r>
          <w:rPr/>
          <w:instrText xml:space="preserve"> PAGEREF _Toc137540098 \h </w:instrText>
        </w:r>
      </w:ins>
      <w:r>
        <w:fldChar w:fldCharType="separate"/>
      </w:r>
      <w:ins w:id="302" w:author="王华欢" w:date="2023-06-13T09:13:00Z">
        <w:r>
          <w:rPr/>
          <w:t>20</w:t>
        </w:r>
      </w:ins>
      <w:ins w:id="303" w:author="王华欢" w:date="2023-06-13T09:13:00Z">
        <w:r>
          <w:rPr/>
          <w:fldChar w:fldCharType="end"/>
        </w:r>
      </w:ins>
      <w:ins w:id="304" w:author="王华欢" w:date="2023-06-13T09:13:00Z">
        <w:r>
          <w:rPr>
            <w:rStyle w:val="30"/>
          </w:rPr>
          <w:fldChar w:fldCharType="end"/>
        </w:r>
      </w:ins>
    </w:p>
    <w:p>
      <w:pPr>
        <w:pStyle w:val="14"/>
        <w:tabs>
          <w:tab w:val="right" w:leader="dot" w:pos="8296"/>
        </w:tabs>
        <w:rPr>
          <w:ins w:id="305" w:author="王华欢" w:date="2023-06-13T09:13:00Z"/>
          <w:rFonts w:asciiTheme="minorHAnsi" w:hAnsiTheme="minorHAnsi" w:eastAsiaTheme="minorEastAsia"/>
        </w:rPr>
      </w:pPr>
      <w:ins w:id="306" w:author="王华欢" w:date="2023-06-13T09:13:00Z">
        <w:r>
          <w:rPr>
            <w:rStyle w:val="30"/>
          </w:rPr>
          <w:fldChar w:fldCharType="begin"/>
        </w:r>
      </w:ins>
      <w:ins w:id="307" w:author="王华欢" w:date="2023-06-13T09:13:00Z">
        <w:r>
          <w:rPr>
            <w:rStyle w:val="30"/>
          </w:rPr>
          <w:instrText xml:space="preserve"> </w:instrText>
        </w:r>
      </w:ins>
      <w:ins w:id="308" w:author="王华欢" w:date="2023-06-13T09:13:00Z">
        <w:r>
          <w:rPr/>
          <w:instrText xml:space="preserve">HYPERLINK \l "_Toc137540099"</w:instrText>
        </w:r>
      </w:ins>
      <w:ins w:id="309" w:author="王华欢" w:date="2023-06-13T09:13:00Z">
        <w:r>
          <w:rPr>
            <w:rStyle w:val="30"/>
          </w:rPr>
          <w:instrText xml:space="preserve"> </w:instrText>
        </w:r>
      </w:ins>
      <w:ins w:id="310" w:author="王华欢" w:date="2023-06-13T09:13:00Z">
        <w:r>
          <w:rPr>
            <w:rStyle w:val="30"/>
          </w:rPr>
          <w:fldChar w:fldCharType="separate"/>
        </w:r>
      </w:ins>
      <w:ins w:id="311" w:author="王华欢" w:date="2023-06-13T09:13:00Z">
        <w:r>
          <w:rPr>
            <w:rStyle w:val="30"/>
          </w:rPr>
          <w:t>1.4.9 对手方申报情况查询</w:t>
        </w:r>
      </w:ins>
      <w:ins w:id="312" w:author="王华欢" w:date="2023-06-13T09:13:00Z">
        <w:r>
          <w:rPr/>
          <w:tab/>
        </w:r>
      </w:ins>
      <w:ins w:id="313" w:author="王华欢" w:date="2023-06-13T09:13:00Z">
        <w:r>
          <w:rPr/>
          <w:fldChar w:fldCharType="begin"/>
        </w:r>
      </w:ins>
      <w:ins w:id="314" w:author="王华欢" w:date="2023-06-13T09:13:00Z">
        <w:r>
          <w:rPr/>
          <w:instrText xml:space="preserve"> PAGEREF _Toc137540099 \h </w:instrText>
        </w:r>
      </w:ins>
      <w:r>
        <w:fldChar w:fldCharType="separate"/>
      </w:r>
      <w:ins w:id="315" w:author="王华欢" w:date="2023-06-13T09:13:00Z">
        <w:r>
          <w:rPr/>
          <w:t>20</w:t>
        </w:r>
      </w:ins>
      <w:ins w:id="316" w:author="王华欢" w:date="2023-06-13T09:13:00Z">
        <w:r>
          <w:rPr/>
          <w:fldChar w:fldCharType="end"/>
        </w:r>
      </w:ins>
      <w:ins w:id="317" w:author="王华欢" w:date="2023-06-13T09:13:00Z">
        <w:r>
          <w:rPr>
            <w:rStyle w:val="30"/>
          </w:rPr>
          <w:fldChar w:fldCharType="end"/>
        </w:r>
      </w:ins>
    </w:p>
    <w:p>
      <w:pPr>
        <w:pStyle w:val="14"/>
        <w:tabs>
          <w:tab w:val="right" w:leader="dot" w:pos="8296"/>
        </w:tabs>
        <w:rPr>
          <w:ins w:id="318" w:author="王华欢" w:date="2023-06-13T09:13:00Z"/>
          <w:rFonts w:asciiTheme="minorHAnsi" w:hAnsiTheme="minorHAnsi" w:eastAsiaTheme="minorEastAsia"/>
        </w:rPr>
      </w:pPr>
      <w:ins w:id="319" w:author="王华欢" w:date="2023-06-13T09:13:00Z">
        <w:r>
          <w:rPr>
            <w:rStyle w:val="30"/>
          </w:rPr>
          <w:fldChar w:fldCharType="begin"/>
        </w:r>
      </w:ins>
      <w:ins w:id="320" w:author="王华欢" w:date="2023-06-13T09:13:00Z">
        <w:r>
          <w:rPr>
            <w:rStyle w:val="30"/>
          </w:rPr>
          <w:instrText xml:space="preserve"> </w:instrText>
        </w:r>
      </w:ins>
      <w:ins w:id="321" w:author="王华欢" w:date="2023-06-13T09:13:00Z">
        <w:r>
          <w:rPr/>
          <w:instrText xml:space="preserve">HYPERLINK \l "_Toc137540100"</w:instrText>
        </w:r>
      </w:ins>
      <w:ins w:id="322" w:author="王华欢" w:date="2023-06-13T09:13:00Z">
        <w:r>
          <w:rPr>
            <w:rStyle w:val="30"/>
          </w:rPr>
          <w:instrText xml:space="preserve"> </w:instrText>
        </w:r>
      </w:ins>
      <w:ins w:id="323" w:author="王华欢" w:date="2023-06-13T09:13:00Z">
        <w:r>
          <w:rPr>
            <w:rStyle w:val="30"/>
          </w:rPr>
          <w:fldChar w:fldCharType="separate"/>
        </w:r>
      </w:ins>
      <w:ins w:id="324" w:author="王华欢" w:date="2023-06-13T09:13:00Z">
        <w:r>
          <w:rPr>
            <w:rStyle w:val="30"/>
          </w:rPr>
          <w:t>1.4.10 约定号查询</w:t>
        </w:r>
      </w:ins>
      <w:ins w:id="325" w:author="王华欢" w:date="2023-06-13T09:13:00Z">
        <w:r>
          <w:rPr/>
          <w:tab/>
        </w:r>
      </w:ins>
      <w:ins w:id="326" w:author="王华欢" w:date="2023-06-13T09:13:00Z">
        <w:r>
          <w:rPr/>
          <w:fldChar w:fldCharType="begin"/>
        </w:r>
      </w:ins>
      <w:ins w:id="327" w:author="王华欢" w:date="2023-06-13T09:13:00Z">
        <w:r>
          <w:rPr/>
          <w:instrText xml:space="preserve"> PAGEREF _Toc137540100 \h </w:instrText>
        </w:r>
      </w:ins>
      <w:r>
        <w:fldChar w:fldCharType="separate"/>
      </w:r>
      <w:ins w:id="328" w:author="王华欢" w:date="2023-06-13T09:13:00Z">
        <w:r>
          <w:rPr/>
          <w:t>21</w:t>
        </w:r>
      </w:ins>
      <w:ins w:id="329" w:author="王华欢" w:date="2023-06-13T09:13:00Z">
        <w:r>
          <w:rPr/>
          <w:fldChar w:fldCharType="end"/>
        </w:r>
      </w:ins>
      <w:ins w:id="330" w:author="王华欢" w:date="2023-06-13T09:13:00Z">
        <w:r>
          <w:rPr>
            <w:rStyle w:val="30"/>
          </w:rPr>
          <w:fldChar w:fldCharType="end"/>
        </w:r>
      </w:ins>
    </w:p>
    <w:p>
      <w:pPr>
        <w:pStyle w:val="14"/>
        <w:tabs>
          <w:tab w:val="right" w:leader="dot" w:pos="8296"/>
        </w:tabs>
        <w:rPr>
          <w:ins w:id="331" w:author="王华欢" w:date="2023-06-13T09:13:00Z"/>
          <w:rFonts w:asciiTheme="minorHAnsi" w:hAnsiTheme="minorHAnsi" w:eastAsiaTheme="minorEastAsia"/>
        </w:rPr>
      </w:pPr>
      <w:ins w:id="332" w:author="王华欢" w:date="2023-06-13T09:13:00Z">
        <w:r>
          <w:rPr>
            <w:rStyle w:val="30"/>
          </w:rPr>
          <w:fldChar w:fldCharType="begin"/>
        </w:r>
      </w:ins>
      <w:ins w:id="333" w:author="王华欢" w:date="2023-06-13T09:13:00Z">
        <w:r>
          <w:rPr>
            <w:rStyle w:val="30"/>
          </w:rPr>
          <w:instrText xml:space="preserve"> </w:instrText>
        </w:r>
      </w:ins>
      <w:ins w:id="334" w:author="王华欢" w:date="2023-06-13T09:13:00Z">
        <w:r>
          <w:rPr/>
          <w:instrText xml:space="preserve">HYPERLINK \l "_Toc137540101"</w:instrText>
        </w:r>
      </w:ins>
      <w:ins w:id="335" w:author="王华欢" w:date="2023-06-13T09:13:00Z">
        <w:r>
          <w:rPr>
            <w:rStyle w:val="30"/>
          </w:rPr>
          <w:instrText xml:space="preserve"> </w:instrText>
        </w:r>
      </w:ins>
      <w:ins w:id="336" w:author="王华欢" w:date="2023-06-13T09:13:00Z">
        <w:r>
          <w:rPr>
            <w:rStyle w:val="30"/>
          </w:rPr>
          <w:fldChar w:fldCharType="separate"/>
        </w:r>
      </w:ins>
      <w:ins w:id="337" w:author="王华欢" w:date="2023-06-13T09:13:00Z">
        <w:r>
          <w:rPr>
            <w:rStyle w:val="30"/>
          </w:rPr>
          <w:t>1.4.11 展期业务</w:t>
        </w:r>
      </w:ins>
      <w:ins w:id="338" w:author="王华欢" w:date="2023-06-13T09:13:00Z">
        <w:r>
          <w:rPr/>
          <w:tab/>
        </w:r>
      </w:ins>
      <w:ins w:id="339" w:author="王华欢" w:date="2023-06-13T09:13:00Z">
        <w:r>
          <w:rPr/>
          <w:fldChar w:fldCharType="begin"/>
        </w:r>
      </w:ins>
      <w:ins w:id="340" w:author="王华欢" w:date="2023-06-13T09:13:00Z">
        <w:r>
          <w:rPr/>
          <w:instrText xml:space="preserve"> PAGEREF _Toc137540101 \h </w:instrText>
        </w:r>
      </w:ins>
      <w:r>
        <w:fldChar w:fldCharType="separate"/>
      </w:r>
      <w:ins w:id="341" w:author="王华欢" w:date="2023-06-13T09:13:00Z">
        <w:r>
          <w:rPr/>
          <w:t>21</w:t>
        </w:r>
      </w:ins>
      <w:ins w:id="342" w:author="王华欢" w:date="2023-06-13T09:13:00Z">
        <w:r>
          <w:rPr/>
          <w:fldChar w:fldCharType="end"/>
        </w:r>
      </w:ins>
      <w:ins w:id="343" w:author="王华欢" w:date="2023-06-13T09:13:00Z">
        <w:r>
          <w:rPr>
            <w:rStyle w:val="30"/>
          </w:rPr>
          <w:fldChar w:fldCharType="end"/>
        </w:r>
      </w:ins>
    </w:p>
    <w:p>
      <w:pPr>
        <w:pStyle w:val="14"/>
        <w:tabs>
          <w:tab w:val="right" w:leader="dot" w:pos="8296"/>
        </w:tabs>
        <w:rPr>
          <w:ins w:id="344" w:author="王华欢" w:date="2023-06-13T09:13:00Z"/>
          <w:rFonts w:asciiTheme="minorHAnsi" w:hAnsiTheme="minorHAnsi" w:eastAsiaTheme="minorEastAsia"/>
        </w:rPr>
      </w:pPr>
      <w:ins w:id="345" w:author="王华欢" w:date="2023-06-13T09:13:00Z">
        <w:r>
          <w:rPr>
            <w:rStyle w:val="30"/>
          </w:rPr>
          <w:fldChar w:fldCharType="begin"/>
        </w:r>
      </w:ins>
      <w:ins w:id="346" w:author="王华欢" w:date="2023-06-13T09:13:00Z">
        <w:r>
          <w:rPr>
            <w:rStyle w:val="30"/>
          </w:rPr>
          <w:instrText xml:space="preserve"> </w:instrText>
        </w:r>
      </w:ins>
      <w:ins w:id="347" w:author="王华欢" w:date="2023-06-13T09:13:00Z">
        <w:r>
          <w:rPr/>
          <w:instrText xml:space="preserve">HYPERLINK \l "_Toc137540102"</w:instrText>
        </w:r>
      </w:ins>
      <w:ins w:id="348" w:author="王华欢" w:date="2023-06-13T09:13:00Z">
        <w:r>
          <w:rPr>
            <w:rStyle w:val="30"/>
          </w:rPr>
          <w:instrText xml:space="preserve"> </w:instrText>
        </w:r>
      </w:ins>
      <w:ins w:id="349" w:author="王华欢" w:date="2023-06-13T09:13:00Z">
        <w:r>
          <w:rPr>
            <w:rStyle w:val="30"/>
          </w:rPr>
          <w:fldChar w:fldCharType="separate"/>
        </w:r>
      </w:ins>
      <w:ins w:id="350" w:author="王华欢" w:date="2023-06-13T09:13:00Z">
        <w:r>
          <w:rPr>
            <w:rStyle w:val="30"/>
          </w:rPr>
          <w:t>1.4.12 提前了结业务</w:t>
        </w:r>
      </w:ins>
      <w:ins w:id="351" w:author="王华欢" w:date="2023-06-13T09:13:00Z">
        <w:r>
          <w:rPr/>
          <w:tab/>
        </w:r>
      </w:ins>
      <w:ins w:id="352" w:author="王华欢" w:date="2023-06-13T09:13:00Z">
        <w:r>
          <w:rPr/>
          <w:fldChar w:fldCharType="begin"/>
        </w:r>
      </w:ins>
      <w:ins w:id="353" w:author="王华欢" w:date="2023-06-13T09:13:00Z">
        <w:r>
          <w:rPr/>
          <w:instrText xml:space="preserve"> PAGEREF _Toc137540102 \h </w:instrText>
        </w:r>
      </w:ins>
      <w:r>
        <w:fldChar w:fldCharType="separate"/>
      </w:r>
      <w:ins w:id="354" w:author="王华欢" w:date="2023-06-13T09:13:00Z">
        <w:r>
          <w:rPr/>
          <w:t>22</w:t>
        </w:r>
      </w:ins>
      <w:ins w:id="355" w:author="王华欢" w:date="2023-06-13T09:13:00Z">
        <w:r>
          <w:rPr/>
          <w:fldChar w:fldCharType="end"/>
        </w:r>
      </w:ins>
      <w:ins w:id="356" w:author="王华欢" w:date="2023-06-13T09:13:00Z">
        <w:r>
          <w:rPr>
            <w:rStyle w:val="30"/>
          </w:rPr>
          <w:fldChar w:fldCharType="end"/>
        </w:r>
      </w:ins>
    </w:p>
    <w:p>
      <w:pPr>
        <w:pStyle w:val="14"/>
        <w:tabs>
          <w:tab w:val="right" w:leader="dot" w:pos="8296"/>
        </w:tabs>
        <w:rPr>
          <w:ins w:id="357" w:author="王华欢" w:date="2023-06-13T09:13:00Z"/>
          <w:rFonts w:asciiTheme="minorHAnsi" w:hAnsiTheme="minorHAnsi" w:eastAsiaTheme="minorEastAsia"/>
        </w:rPr>
      </w:pPr>
      <w:ins w:id="358" w:author="王华欢" w:date="2023-06-13T09:13:00Z">
        <w:r>
          <w:rPr>
            <w:rStyle w:val="30"/>
          </w:rPr>
          <w:fldChar w:fldCharType="begin"/>
        </w:r>
      </w:ins>
      <w:ins w:id="359" w:author="王华欢" w:date="2023-06-13T09:13:00Z">
        <w:r>
          <w:rPr>
            <w:rStyle w:val="30"/>
          </w:rPr>
          <w:instrText xml:space="preserve"> </w:instrText>
        </w:r>
      </w:ins>
      <w:ins w:id="360" w:author="王华欢" w:date="2023-06-13T09:13:00Z">
        <w:r>
          <w:rPr/>
          <w:instrText xml:space="preserve">HYPERLINK \l "_Toc137540103"</w:instrText>
        </w:r>
      </w:ins>
      <w:ins w:id="361" w:author="王华欢" w:date="2023-06-13T09:13:00Z">
        <w:r>
          <w:rPr>
            <w:rStyle w:val="30"/>
          </w:rPr>
          <w:instrText xml:space="preserve"> </w:instrText>
        </w:r>
      </w:ins>
      <w:ins w:id="362" w:author="王华欢" w:date="2023-06-13T09:13:00Z">
        <w:r>
          <w:rPr>
            <w:rStyle w:val="30"/>
          </w:rPr>
          <w:fldChar w:fldCharType="separate"/>
        </w:r>
      </w:ins>
      <w:ins w:id="363" w:author="王华欢" w:date="2023-06-13T09:13:00Z">
        <w:r>
          <w:rPr>
            <w:rStyle w:val="30"/>
          </w:rPr>
          <w:t>1.4.13 行情查询</w:t>
        </w:r>
      </w:ins>
      <w:ins w:id="364" w:author="王华欢" w:date="2023-06-13T09:13:00Z">
        <w:r>
          <w:rPr/>
          <w:tab/>
        </w:r>
      </w:ins>
      <w:ins w:id="365" w:author="王华欢" w:date="2023-06-13T09:13:00Z">
        <w:r>
          <w:rPr/>
          <w:fldChar w:fldCharType="begin"/>
        </w:r>
      </w:ins>
      <w:ins w:id="366" w:author="王华欢" w:date="2023-06-13T09:13:00Z">
        <w:r>
          <w:rPr/>
          <w:instrText xml:space="preserve"> PAGEREF _Toc137540103 \h </w:instrText>
        </w:r>
      </w:ins>
      <w:r>
        <w:fldChar w:fldCharType="separate"/>
      </w:r>
      <w:ins w:id="367" w:author="王华欢" w:date="2023-06-13T09:13:00Z">
        <w:r>
          <w:rPr/>
          <w:t>24</w:t>
        </w:r>
      </w:ins>
      <w:ins w:id="368" w:author="王华欢" w:date="2023-06-13T09:13:00Z">
        <w:r>
          <w:rPr/>
          <w:fldChar w:fldCharType="end"/>
        </w:r>
      </w:ins>
      <w:ins w:id="369" w:author="王华欢" w:date="2023-06-13T09:13:00Z">
        <w:r>
          <w:rPr>
            <w:rStyle w:val="30"/>
          </w:rPr>
          <w:fldChar w:fldCharType="end"/>
        </w:r>
      </w:ins>
    </w:p>
    <w:p>
      <w:pPr>
        <w:pStyle w:val="22"/>
        <w:tabs>
          <w:tab w:val="right" w:leader="dot" w:pos="8296"/>
        </w:tabs>
        <w:rPr>
          <w:ins w:id="370" w:author="王华欢" w:date="2023-06-13T09:13:00Z"/>
          <w:rFonts w:asciiTheme="minorHAnsi" w:hAnsiTheme="minorHAnsi" w:eastAsiaTheme="minorEastAsia"/>
        </w:rPr>
      </w:pPr>
      <w:ins w:id="371" w:author="王华欢" w:date="2023-06-13T09:13:00Z">
        <w:r>
          <w:rPr>
            <w:rStyle w:val="30"/>
          </w:rPr>
          <w:fldChar w:fldCharType="begin"/>
        </w:r>
      </w:ins>
      <w:ins w:id="372" w:author="王华欢" w:date="2023-06-13T09:13:00Z">
        <w:r>
          <w:rPr>
            <w:rStyle w:val="30"/>
          </w:rPr>
          <w:instrText xml:space="preserve"> </w:instrText>
        </w:r>
      </w:ins>
      <w:ins w:id="373" w:author="王华欢" w:date="2023-06-13T09:13:00Z">
        <w:r>
          <w:rPr/>
          <w:instrText xml:space="preserve">HYPERLINK \l "_Toc137540104"</w:instrText>
        </w:r>
      </w:ins>
      <w:ins w:id="374" w:author="王华欢" w:date="2023-06-13T09:13:00Z">
        <w:r>
          <w:rPr>
            <w:rStyle w:val="30"/>
          </w:rPr>
          <w:instrText xml:space="preserve"> </w:instrText>
        </w:r>
      </w:ins>
      <w:ins w:id="375" w:author="王华欢" w:date="2023-06-13T09:13:00Z">
        <w:r>
          <w:rPr>
            <w:rStyle w:val="30"/>
          </w:rPr>
          <w:fldChar w:fldCharType="separate"/>
        </w:r>
      </w:ins>
      <w:ins w:id="376" w:author="王华欢" w:date="2023-06-13T09:13:00Z">
        <w:r>
          <w:rPr>
            <w:rStyle w:val="30"/>
            <w:rFonts w:ascii="仿宋_GB2312"/>
          </w:rPr>
          <w:t>1.5 状态转换图</w:t>
        </w:r>
      </w:ins>
      <w:ins w:id="377" w:author="王华欢" w:date="2023-06-13T09:13:00Z">
        <w:r>
          <w:rPr/>
          <w:tab/>
        </w:r>
      </w:ins>
      <w:ins w:id="378" w:author="王华欢" w:date="2023-06-13T09:13:00Z">
        <w:r>
          <w:rPr/>
          <w:fldChar w:fldCharType="begin"/>
        </w:r>
      </w:ins>
      <w:ins w:id="379" w:author="王华欢" w:date="2023-06-13T09:13:00Z">
        <w:r>
          <w:rPr/>
          <w:instrText xml:space="preserve"> PAGEREF _Toc137540104 \h </w:instrText>
        </w:r>
      </w:ins>
      <w:r>
        <w:fldChar w:fldCharType="separate"/>
      </w:r>
      <w:ins w:id="380" w:author="王华欢" w:date="2023-06-13T09:13:00Z">
        <w:r>
          <w:rPr/>
          <w:t>24</w:t>
        </w:r>
      </w:ins>
      <w:ins w:id="381" w:author="王华欢" w:date="2023-06-13T09:13:00Z">
        <w:r>
          <w:rPr/>
          <w:fldChar w:fldCharType="end"/>
        </w:r>
      </w:ins>
      <w:ins w:id="382" w:author="王华欢" w:date="2023-06-13T09:13:00Z">
        <w:r>
          <w:rPr>
            <w:rStyle w:val="30"/>
          </w:rPr>
          <w:fldChar w:fldCharType="end"/>
        </w:r>
      </w:ins>
    </w:p>
    <w:p>
      <w:pPr>
        <w:pStyle w:val="14"/>
        <w:tabs>
          <w:tab w:val="right" w:leader="dot" w:pos="8296"/>
        </w:tabs>
        <w:rPr>
          <w:ins w:id="383" w:author="王华欢" w:date="2023-06-13T09:13:00Z"/>
          <w:rFonts w:asciiTheme="minorHAnsi" w:hAnsiTheme="minorHAnsi" w:eastAsiaTheme="minorEastAsia"/>
        </w:rPr>
      </w:pPr>
      <w:ins w:id="384" w:author="王华欢" w:date="2023-06-13T09:13:00Z">
        <w:r>
          <w:rPr>
            <w:rStyle w:val="30"/>
          </w:rPr>
          <w:fldChar w:fldCharType="begin"/>
        </w:r>
      </w:ins>
      <w:ins w:id="385" w:author="王华欢" w:date="2023-06-13T09:13:00Z">
        <w:r>
          <w:rPr>
            <w:rStyle w:val="30"/>
          </w:rPr>
          <w:instrText xml:space="preserve"> </w:instrText>
        </w:r>
      </w:ins>
      <w:ins w:id="386" w:author="王华欢" w:date="2023-06-13T09:13:00Z">
        <w:r>
          <w:rPr/>
          <w:instrText xml:space="preserve">HYPERLINK \l "_Toc137540105"</w:instrText>
        </w:r>
      </w:ins>
      <w:ins w:id="387" w:author="王华欢" w:date="2023-06-13T09:13:00Z">
        <w:r>
          <w:rPr>
            <w:rStyle w:val="30"/>
          </w:rPr>
          <w:instrText xml:space="preserve"> </w:instrText>
        </w:r>
      </w:ins>
      <w:ins w:id="388" w:author="王华欢" w:date="2023-06-13T09:13:00Z">
        <w:r>
          <w:rPr>
            <w:rStyle w:val="30"/>
          </w:rPr>
          <w:fldChar w:fldCharType="separate"/>
        </w:r>
      </w:ins>
      <w:ins w:id="389" w:author="王华欢" w:date="2023-06-13T09:13:00Z">
        <w:r>
          <w:rPr>
            <w:rStyle w:val="30"/>
            <w:rFonts w:ascii="仿宋_GB2312"/>
          </w:rPr>
          <w:t>1.5.1 篮子业务</w:t>
        </w:r>
      </w:ins>
      <w:ins w:id="390" w:author="王华欢" w:date="2023-06-13T09:13:00Z">
        <w:r>
          <w:rPr/>
          <w:tab/>
        </w:r>
      </w:ins>
      <w:ins w:id="391" w:author="王华欢" w:date="2023-06-13T09:13:00Z">
        <w:r>
          <w:rPr/>
          <w:fldChar w:fldCharType="begin"/>
        </w:r>
      </w:ins>
      <w:ins w:id="392" w:author="王华欢" w:date="2023-06-13T09:13:00Z">
        <w:r>
          <w:rPr/>
          <w:instrText xml:space="preserve"> PAGEREF _Toc137540105 \h </w:instrText>
        </w:r>
      </w:ins>
      <w:r>
        <w:fldChar w:fldCharType="separate"/>
      </w:r>
      <w:ins w:id="393" w:author="王华欢" w:date="2023-06-13T09:13:00Z">
        <w:r>
          <w:rPr/>
          <w:t>24</w:t>
        </w:r>
      </w:ins>
      <w:ins w:id="394" w:author="王华欢" w:date="2023-06-13T09:13:00Z">
        <w:r>
          <w:rPr/>
          <w:fldChar w:fldCharType="end"/>
        </w:r>
      </w:ins>
      <w:ins w:id="395" w:author="王华欢" w:date="2023-06-13T09:13:00Z">
        <w:r>
          <w:rPr>
            <w:rStyle w:val="30"/>
          </w:rPr>
          <w:fldChar w:fldCharType="end"/>
        </w:r>
      </w:ins>
    </w:p>
    <w:p>
      <w:pPr>
        <w:pStyle w:val="14"/>
        <w:tabs>
          <w:tab w:val="right" w:leader="dot" w:pos="8296"/>
        </w:tabs>
        <w:rPr>
          <w:ins w:id="396" w:author="王华欢" w:date="2023-06-13T09:13:00Z"/>
          <w:rFonts w:asciiTheme="minorHAnsi" w:hAnsiTheme="minorHAnsi" w:eastAsiaTheme="minorEastAsia"/>
        </w:rPr>
      </w:pPr>
      <w:ins w:id="397" w:author="王华欢" w:date="2023-06-13T09:13:00Z">
        <w:r>
          <w:rPr>
            <w:rStyle w:val="30"/>
          </w:rPr>
          <w:fldChar w:fldCharType="begin"/>
        </w:r>
      </w:ins>
      <w:ins w:id="398" w:author="王华欢" w:date="2023-06-13T09:13:00Z">
        <w:r>
          <w:rPr>
            <w:rStyle w:val="30"/>
          </w:rPr>
          <w:instrText xml:space="preserve"> </w:instrText>
        </w:r>
      </w:ins>
      <w:ins w:id="399" w:author="王华欢" w:date="2023-06-13T09:13:00Z">
        <w:r>
          <w:rPr/>
          <w:instrText xml:space="preserve">HYPERLINK \l "_Toc137540106"</w:instrText>
        </w:r>
      </w:ins>
      <w:ins w:id="400" w:author="王华欢" w:date="2023-06-13T09:13:00Z">
        <w:r>
          <w:rPr>
            <w:rStyle w:val="30"/>
          </w:rPr>
          <w:instrText xml:space="preserve"> </w:instrText>
        </w:r>
      </w:ins>
      <w:ins w:id="401" w:author="王华欢" w:date="2023-06-13T09:13:00Z">
        <w:r>
          <w:rPr>
            <w:rStyle w:val="30"/>
          </w:rPr>
          <w:fldChar w:fldCharType="separate"/>
        </w:r>
      </w:ins>
      <w:ins w:id="402" w:author="王华欢" w:date="2023-06-13T09:13:00Z">
        <w:r>
          <w:rPr>
            <w:rStyle w:val="30"/>
            <w:rFonts w:ascii="仿宋_GB2312"/>
          </w:rPr>
          <w:t>1.5.2 询价业务</w:t>
        </w:r>
      </w:ins>
      <w:ins w:id="403" w:author="王华欢" w:date="2023-06-13T09:13:00Z">
        <w:r>
          <w:rPr/>
          <w:tab/>
        </w:r>
      </w:ins>
      <w:ins w:id="404" w:author="王华欢" w:date="2023-06-13T09:13:00Z">
        <w:r>
          <w:rPr/>
          <w:fldChar w:fldCharType="begin"/>
        </w:r>
      </w:ins>
      <w:ins w:id="405" w:author="王华欢" w:date="2023-06-13T09:13:00Z">
        <w:r>
          <w:rPr/>
          <w:instrText xml:space="preserve"> PAGEREF _Toc137540106 \h </w:instrText>
        </w:r>
      </w:ins>
      <w:r>
        <w:fldChar w:fldCharType="separate"/>
      </w:r>
      <w:ins w:id="406" w:author="王华欢" w:date="2023-06-13T09:13:00Z">
        <w:r>
          <w:rPr/>
          <w:t>26</w:t>
        </w:r>
      </w:ins>
      <w:ins w:id="407" w:author="王华欢" w:date="2023-06-13T09:13:00Z">
        <w:r>
          <w:rPr/>
          <w:fldChar w:fldCharType="end"/>
        </w:r>
      </w:ins>
      <w:ins w:id="408" w:author="王华欢" w:date="2023-06-13T09:13:00Z">
        <w:r>
          <w:rPr>
            <w:rStyle w:val="30"/>
          </w:rPr>
          <w:fldChar w:fldCharType="end"/>
        </w:r>
      </w:ins>
    </w:p>
    <w:p>
      <w:pPr>
        <w:pStyle w:val="14"/>
        <w:tabs>
          <w:tab w:val="right" w:leader="dot" w:pos="8296"/>
        </w:tabs>
        <w:rPr>
          <w:ins w:id="409" w:author="王华欢" w:date="2023-06-13T09:13:00Z"/>
          <w:rFonts w:asciiTheme="minorHAnsi" w:hAnsiTheme="minorHAnsi" w:eastAsiaTheme="minorEastAsia"/>
        </w:rPr>
      </w:pPr>
      <w:ins w:id="410" w:author="王华欢" w:date="2023-06-13T09:13:00Z">
        <w:r>
          <w:rPr>
            <w:rStyle w:val="30"/>
          </w:rPr>
          <w:fldChar w:fldCharType="begin"/>
        </w:r>
      </w:ins>
      <w:ins w:id="411" w:author="王华欢" w:date="2023-06-13T09:13:00Z">
        <w:r>
          <w:rPr>
            <w:rStyle w:val="30"/>
          </w:rPr>
          <w:instrText xml:space="preserve"> </w:instrText>
        </w:r>
      </w:ins>
      <w:ins w:id="412" w:author="王华欢" w:date="2023-06-13T09:13:00Z">
        <w:r>
          <w:rPr/>
          <w:instrText xml:space="preserve">HYPERLINK \l "_Toc137540107"</w:instrText>
        </w:r>
      </w:ins>
      <w:ins w:id="413" w:author="王华欢" w:date="2023-06-13T09:13:00Z">
        <w:r>
          <w:rPr>
            <w:rStyle w:val="30"/>
          </w:rPr>
          <w:instrText xml:space="preserve"> </w:instrText>
        </w:r>
      </w:ins>
      <w:ins w:id="414" w:author="王华欢" w:date="2023-06-13T09:13:00Z">
        <w:r>
          <w:rPr>
            <w:rStyle w:val="30"/>
          </w:rPr>
          <w:fldChar w:fldCharType="separate"/>
        </w:r>
      </w:ins>
      <w:ins w:id="415" w:author="王华欢" w:date="2023-06-13T09:13:00Z">
        <w:r>
          <w:rPr>
            <w:rStyle w:val="30"/>
            <w:rFonts w:ascii="仿宋_GB2312"/>
          </w:rPr>
          <w:t>1.5.3 报价业务</w:t>
        </w:r>
      </w:ins>
      <w:ins w:id="416" w:author="王华欢" w:date="2023-06-13T09:13:00Z">
        <w:r>
          <w:rPr/>
          <w:tab/>
        </w:r>
      </w:ins>
      <w:ins w:id="417" w:author="王华欢" w:date="2023-06-13T09:13:00Z">
        <w:r>
          <w:rPr/>
          <w:fldChar w:fldCharType="begin"/>
        </w:r>
      </w:ins>
      <w:ins w:id="418" w:author="王华欢" w:date="2023-06-13T09:13:00Z">
        <w:r>
          <w:rPr/>
          <w:instrText xml:space="preserve"> PAGEREF _Toc137540107 \h </w:instrText>
        </w:r>
      </w:ins>
      <w:r>
        <w:fldChar w:fldCharType="separate"/>
      </w:r>
      <w:ins w:id="419" w:author="王华欢" w:date="2023-06-13T09:13:00Z">
        <w:r>
          <w:rPr/>
          <w:t>27</w:t>
        </w:r>
      </w:ins>
      <w:ins w:id="420" w:author="王华欢" w:date="2023-06-13T09:13:00Z">
        <w:r>
          <w:rPr/>
          <w:fldChar w:fldCharType="end"/>
        </w:r>
      </w:ins>
      <w:ins w:id="421" w:author="王华欢" w:date="2023-06-13T09:13:00Z">
        <w:r>
          <w:rPr>
            <w:rStyle w:val="30"/>
          </w:rPr>
          <w:fldChar w:fldCharType="end"/>
        </w:r>
      </w:ins>
    </w:p>
    <w:p>
      <w:pPr>
        <w:pStyle w:val="14"/>
        <w:tabs>
          <w:tab w:val="right" w:leader="dot" w:pos="8296"/>
        </w:tabs>
        <w:rPr>
          <w:ins w:id="422" w:author="王华欢" w:date="2023-06-13T09:13:00Z"/>
          <w:rFonts w:asciiTheme="minorHAnsi" w:hAnsiTheme="minorHAnsi" w:eastAsiaTheme="minorEastAsia"/>
        </w:rPr>
      </w:pPr>
      <w:ins w:id="423" w:author="王华欢" w:date="2023-06-13T09:13:00Z">
        <w:r>
          <w:rPr>
            <w:rStyle w:val="30"/>
          </w:rPr>
          <w:fldChar w:fldCharType="begin"/>
        </w:r>
      </w:ins>
      <w:ins w:id="424" w:author="王华欢" w:date="2023-06-13T09:13:00Z">
        <w:r>
          <w:rPr>
            <w:rStyle w:val="30"/>
          </w:rPr>
          <w:instrText xml:space="preserve"> </w:instrText>
        </w:r>
      </w:ins>
      <w:ins w:id="425" w:author="王华欢" w:date="2023-06-13T09:13:00Z">
        <w:r>
          <w:rPr/>
          <w:instrText xml:space="preserve">HYPERLINK \l "_Toc137540108"</w:instrText>
        </w:r>
      </w:ins>
      <w:ins w:id="426" w:author="王华欢" w:date="2023-06-13T09:13:00Z">
        <w:r>
          <w:rPr>
            <w:rStyle w:val="30"/>
          </w:rPr>
          <w:instrText xml:space="preserve"> </w:instrText>
        </w:r>
      </w:ins>
      <w:ins w:id="427" w:author="王华欢" w:date="2023-06-13T09:13:00Z">
        <w:r>
          <w:rPr>
            <w:rStyle w:val="30"/>
          </w:rPr>
          <w:fldChar w:fldCharType="separate"/>
        </w:r>
      </w:ins>
      <w:ins w:id="428" w:author="王华欢" w:date="2023-06-13T09:13:00Z">
        <w:r>
          <w:rPr>
            <w:rStyle w:val="30"/>
            <w:rFonts w:ascii="仿宋_GB2312"/>
          </w:rPr>
          <w:t>1.5.4 竞价业务</w:t>
        </w:r>
      </w:ins>
      <w:ins w:id="429" w:author="王华欢" w:date="2023-06-13T09:13:00Z">
        <w:r>
          <w:rPr/>
          <w:tab/>
        </w:r>
      </w:ins>
      <w:ins w:id="430" w:author="王华欢" w:date="2023-06-13T09:13:00Z">
        <w:r>
          <w:rPr/>
          <w:fldChar w:fldCharType="begin"/>
        </w:r>
      </w:ins>
      <w:ins w:id="431" w:author="王华欢" w:date="2023-06-13T09:13:00Z">
        <w:r>
          <w:rPr/>
          <w:instrText xml:space="preserve"> PAGEREF _Toc137540108 \h </w:instrText>
        </w:r>
      </w:ins>
      <w:r>
        <w:fldChar w:fldCharType="separate"/>
      </w:r>
      <w:ins w:id="432" w:author="王华欢" w:date="2023-06-13T09:13:00Z">
        <w:r>
          <w:rPr/>
          <w:t>29</w:t>
        </w:r>
      </w:ins>
      <w:ins w:id="433" w:author="王华欢" w:date="2023-06-13T09:13:00Z">
        <w:r>
          <w:rPr/>
          <w:fldChar w:fldCharType="end"/>
        </w:r>
      </w:ins>
      <w:ins w:id="434" w:author="王华欢" w:date="2023-06-13T09:13:00Z">
        <w:r>
          <w:rPr>
            <w:rStyle w:val="30"/>
          </w:rPr>
          <w:fldChar w:fldCharType="end"/>
        </w:r>
      </w:ins>
    </w:p>
    <w:p>
      <w:pPr>
        <w:pStyle w:val="14"/>
        <w:tabs>
          <w:tab w:val="right" w:leader="dot" w:pos="8296"/>
        </w:tabs>
        <w:rPr>
          <w:ins w:id="435" w:author="王华欢" w:date="2023-06-13T09:13:00Z"/>
          <w:rFonts w:asciiTheme="minorHAnsi" w:hAnsiTheme="minorHAnsi" w:eastAsiaTheme="minorEastAsia"/>
        </w:rPr>
      </w:pPr>
      <w:ins w:id="436" w:author="王华欢" w:date="2023-06-13T09:13:00Z">
        <w:r>
          <w:rPr>
            <w:rStyle w:val="30"/>
          </w:rPr>
          <w:fldChar w:fldCharType="begin"/>
        </w:r>
      </w:ins>
      <w:ins w:id="437" w:author="王华欢" w:date="2023-06-13T09:13:00Z">
        <w:r>
          <w:rPr>
            <w:rStyle w:val="30"/>
          </w:rPr>
          <w:instrText xml:space="preserve"> </w:instrText>
        </w:r>
      </w:ins>
      <w:ins w:id="438" w:author="王华欢" w:date="2023-06-13T09:13:00Z">
        <w:r>
          <w:rPr/>
          <w:instrText xml:space="preserve">HYPERLINK \l "_Toc137540109"</w:instrText>
        </w:r>
      </w:ins>
      <w:ins w:id="439" w:author="王华欢" w:date="2023-06-13T09:13:00Z">
        <w:r>
          <w:rPr>
            <w:rStyle w:val="30"/>
          </w:rPr>
          <w:instrText xml:space="preserve"> </w:instrText>
        </w:r>
      </w:ins>
      <w:ins w:id="440" w:author="王华欢" w:date="2023-06-13T09:13:00Z">
        <w:r>
          <w:rPr>
            <w:rStyle w:val="30"/>
          </w:rPr>
          <w:fldChar w:fldCharType="separate"/>
        </w:r>
      </w:ins>
      <w:ins w:id="441" w:author="王华欢" w:date="2023-06-13T09:13:00Z">
        <w:r>
          <w:rPr>
            <w:rStyle w:val="30"/>
            <w:rFonts w:ascii="仿宋_GB2312"/>
          </w:rPr>
          <w:t>1.5.5 展期业务</w:t>
        </w:r>
      </w:ins>
      <w:ins w:id="442" w:author="王华欢" w:date="2023-06-13T09:13:00Z">
        <w:r>
          <w:rPr/>
          <w:tab/>
        </w:r>
      </w:ins>
      <w:ins w:id="443" w:author="王华欢" w:date="2023-06-13T09:13:00Z">
        <w:r>
          <w:rPr/>
          <w:fldChar w:fldCharType="begin"/>
        </w:r>
      </w:ins>
      <w:ins w:id="444" w:author="王华欢" w:date="2023-06-13T09:13:00Z">
        <w:r>
          <w:rPr/>
          <w:instrText xml:space="preserve"> PAGEREF _Toc137540109 \h </w:instrText>
        </w:r>
      </w:ins>
      <w:r>
        <w:fldChar w:fldCharType="separate"/>
      </w:r>
      <w:ins w:id="445" w:author="王华欢" w:date="2023-06-13T09:13:00Z">
        <w:r>
          <w:rPr/>
          <w:t>29</w:t>
        </w:r>
      </w:ins>
      <w:ins w:id="446" w:author="王华欢" w:date="2023-06-13T09:13:00Z">
        <w:r>
          <w:rPr/>
          <w:fldChar w:fldCharType="end"/>
        </w:r>
      </w:ins>
      <w:ins w:id="447" w:author="王华欢" w:date="2023-06-13T09:13:00Z">
        <w:r>
          <w:rPr>
            <w:rStyle w:val="30"/>
          </w:rPr>
          <w:fldChar w:fldCharType="end"/>
        </w:r>
      </w:ins>
    </w:p>
    <w:p>
      <w:pPr>
        <w:pStyle w:val="14"/>
        <w:tabs>
          <w:tab w:val="right" w:leader="dot" w:pos="8296"/>
        </w:tabs>
        <w:rPr>
          <w:ins w:id="448" w:author="王华欢" w:date="2023-06-13T09:13:00Z"/>
          <w:rFonts w:asciiTheme="minorHAnsi" w:hAnsiTheme="minorHAnsi" w:eastAsiaTheme="minorEastAsia"/>
        </w:rPr>
      </w:pPr>
      <w:ins w:id="449" w:author="王华欢" w:date="2023-06-13T09:13:00Z">
        <w:r>
          <w:rPr>
            <w:rStyle w:val="30"/>
          </w:rPr>
          <w:fldChar w:fldCharType="begin"/>
        </w:r>
      </w:ins>
      <w:ins w:id="450" w:author="王华欢" w:date="2023-06-13T09:13:00Z">
        <w:r>
          <w:rPr>
            <w:rStyle w:val="30"/>
          </w:rPr>
          <w:instrText xml:space="preserve"> </w:instrText>
        </w:r>
      </w:ins>
      <w:ins w:id="451" w:author="王华欢" w:date="2023-06-13T09:13:00Z">
        <w:r>
          <w:rPr/>
          <w:instrText xml:space="preserve">HYPERLINK \l "_Toc137540110"</w:instrText>
        </w:r>
      </w:ins>
      <w:ins w:id="452" w:author="王华欢" w:date="2023-06-13T09:13:00Z">
        <w:r>
          <w:rPr>
            <w:rStyle w:val="30"/>
          </w:rPr>
          <w:instrText xml:space="preserve"> </w:instrText>
        </w:r>
      </w:ins>
      <w:ins w:id="453" w:author="王华欢" w:date="2023-06-13T09:13:00Z">
        <w:r>
          <w:rPr>
            <w:rStyle w:val="30"/>
          </w:rPr>
          <w:fldChar w:fldCharType="separate"/>
        </w:r>
      </w:ins>
      <w:ins w:id="454" w:author="王华欢" w:date="2023-06-13T09:13:00Z">
        <w:r>
          <w:rPr>
            <w:rStyle w:val="30"/>
            <w:rFonts w:ascii="仿宋_GB2312"/>
          </w:rPr>
          <w:t>1.5.6 提前了结业务</w:t>
        </w:r>
      </w:ins>
      <w:ins w:id="455" w:author="王华欢" w:date="2023-06-13T09:13:00Z">
        <w:r>
          <w:rPr/>
          <w:tab/>
        </w:r>
      </w:ins>
      <w:ins w:id="456" w:author="王华欢" w:date="2023-06-13T09:13:00Z">
        <w:r>
          <w:rPr/>
          <w:fldChar w:fldCharType="begin"/>
        </w:r>
      </w:ins>
      <w:ins w:id="457" w:author="王华欢" w:date="2023-06-13T09:13:00Z">
        <w:r>
          <w:rPr/>
          <w:instrText xml:space="preserve"> PAGEREF _Toc137540110 \h </w:instrText>
        </w:r>
      </w:ins>
      <w:r>
        <w:fldChar w:fldCharType="separate"/>
      </w:r>
      <w:ins w:id="458" w:author="王华欢" w:date="2023-06-13T09:13:00Z">
        <w:r>
          <w:rPr/>
          <w:t>31</w:t>
        </w:r>
      </w:ins>
      <w:ins w:id="459" w:author="王华欢" w:date="2023-06-13T09:13:00Z">
        <w:r>
          <w:rPr/>
          <w:fldChar w:fldCharType="end"/>
        </w:r>
      </w:ins>
      <w:ins w:id="460" w:author="王华欢" w:date="2023-06-13T09:13:00Z">
        <w:r>
          <w:rPr>
            <w:rStyle w:val="30"/>
          </w:rPr>
          <w:fldChar w:fldCharType="end"/>
        </w:r>
      </w:ins>
    </w:p>
    <w:p>
      <w:pPr>
        <w:pStyle w:val="14"/>
        <w:tabs>
          <w:tab w:val="right" w:leader="dot" w:pos="8296"/>
        </w:tabs>
        <w:rPr>
          <w:ins w:id="461" w:author="王华欢" w:date="2023-06-13T09:13:00Z"/>
          <w:rFonts w:asciiTheme="minorHAnsi" w:hAnsiTheme="minorHAnsi" w:eastAsiaTheme="minorEastAsia"/>
        </w:rPr>
      </w:pPr>
      <w:ins w:id="462" w:author="王华欢" w:date="2023-06-13T09:13:00Z">
        <w:r>
          <w:rPr>
            <w:rStyle w:val="30"/>
          </w:rPr>
          <w:fldChar w:fldCharType="begin"/>
        </w:r>
      </w:ins>
      <w:ins w:id="463" w:author="王华欢" w:date="2023-06-13T09:13:00Z">
        <w:r>
          <w:rPr>
            <w:rStyle w:val="30"/>
          </w:rPr>
          <w:instrText xml:space="preserve"> </w:instrText>
        </w:r>
      </w:ins>
      <w:ins w:id="464" w:author="王华欢" w:date="2023-06-13T09:13:00Z">
        <w:r>
          <w:rPr/>
          <w:instrText xml:space="preserve">HYPERLINK \l "_Toc137540111"</w:instrText>
        </w:r>
      </w:ins>
      <w:ins w:id="465" w:author="王华欢" w:date="2023-06-13T09:13:00Z">
        <w:r>
          <w:rPr>
            <w:rStyle w:val="30"/>
          </w:rPr>
          <w:instrText xml:space="preserve"> </w:instrText>
        </w:r>
      </w:ins>
      <w:ins w:id="466" w:author="王华欢" w:date="2023-06-13T09:13:00Z">
        <w:r>
          <w:rPr>
            <w:rStyle w:val="30"/>
          </w:rPr>
          <w:fldChar w:fldCharType="separate"/>
        </w:r>
      </w:ins>
      <w:ins w:id="467" w:author="王华欢" w:date="2023-06-13T09:13:00Z">
        <w:r>
          <w:rPr>
            <w:rStyle w:val="30"/>
            <w:rFonts w:ascii="仿宋_GB2312"/>
          </w:rPr>
          <w:t>1.5.7 隔日委托业务</w:t>
        </w:r>
      </w:ins>
      <w:ins w:id="468" w:author="王华欢" w:date="2023-06-13T09:13:00Z">
        <w:r>
          <w:rPr/>
          <w:tab/>
        </w:r>
      </w:ins>
      <w:ins w:id="469" w:author="王华欢" w:date="2023-06-13T09:13:00Z">
        <w:r>
          <w:rPr/>
          <w:fldChar w:fldCharType="begin"/>
        </w:r>
      </w:ins>
      <w:ins w:id="470" w:author="王华欢" w:date="2023-06-13T09:13:00Z">
        <w:r>
          <w:rPr/>
          <w:instrText xml:space="preserve"> PAGEREF _Toc137540111 \h </w:instrText>
        </w:r>
      </w:ins>
      <w:r>
        <w:fldChar w:fldCharType="separate"/>
      </w:r>
      <w:ins w:id="471" w:author="王华欢" w:date="2023-06-13T09:13:00Z">
        <w:r>
          <w:rPr/>
          <w:t>33</w:t>
        </w:r>
      </w:ins>
      <w:ins w:id="472" w:author="王华欢" w:date="2023-06-13T09:13:00Z">
        <w:r>
          <w:rPr/>
          <w:fldChar w:fldCharType="end"/>
        </w:r>
      </w:ins>
      <w:ins w:id="473" w:author="王华欢" w:date="2023-06-13T09:13:00Z">
        <w:r>
          <w:rPr>
            <w:rStyle w:val="30"/>
          </w:rPr>
          <w:fldChar w:fldCharType="end"/>
        </w:r>
      </w:ins>
    </w:p>
    <w:p>
      <w:pPr>
        <w:pStyle w:val="22"/>
        <w:tabs>
          <w:tab w:val="right" w:leader="dot" w:pos="8296"/>
        </w:tabs>
        <w:rPr>
          <w:ins w:id="474" w:author="王华欢" w:date="2023-06-13T09:13:00Z"/>
          <w:rFonts w:asciiTheme="minorHAnsi" w:hAnsiTheme="minorHAnsi" w:eastAsiaTheme="minorEastAsia"/>
        </w:rPr>
      </w:pPr>
      <w:ins w:id="475" w:author="王华欢" w:date="2023-06-13T09:13:00Z">
        <w:r>
          <w:rPr>
            <w:rStyle w:val="30"/>
          </w:rPr>
          <w:fldChar w:fldCharType="begin"/>
        </w:r>
      </w:ins>
      <w:ins w:id="476" w:author="王华欢" w:date="2023-06-13T09:13:00Z">
        <w:r>
          <w:rPr>
            <w:rStyle w:val="30"/>
          </w:rPr>
          <w:instrText xml:space="preserve"> </w:instrText>
        </w:r>
      </w:ins>
      <w:ins w:id="477" w:author="王华欢" w:date="2023-06-13T09:13:00Z">
        <w:r>
          <w:rPr/>
          <w:instrText xml:space="preserve">HYPERLINK \l "_Toc137540112"</w:instrText>
        </w:r>
      </w:ins>
      <w:ins w:id="478" w:author="王华欢" w:date="2023-06-13T09:13:00Z">
        <w:r>
          <w:rPr>
            <w:rStyle w:val="30"/>
          </w:rPr>
          <w:instrText xml:space="preserve"> </w:instrText>
        </w:r>
      </w:ins>
      <w:ins w:id="479" w:author="王华欢" w:date="2023-06-13T09:13:00Z">
        <w:r>
          <w:rPr>
            <w:rStyle w:val="30"/>
          </w:rPr>
          <w:fldChar w:fldCharType="separate"/>
        </w:r>
      </w:ins>
      <w:ins w:id="480" w:author="王华欢" w:date="2023-06-13T09:13:00Z">
        <w:r>
          <w:rPr>
            <w:rStyle w:val="30"/>
            <w:rFonts w:ascii="仿宋_GB2312"/>
          </w:rPr>
          <w:t>1.6 数据类型约定</w:t>
        </w:r>
      </w:ins>
      <w:ins w:id="481" w:author="王华欢" w:date="2023-06-13T09:13:00Z">
        <w:r>
          <w:rPr/>
          <w:tab/>
        </w:r>
      </w:ins>
      <w:ins w:id="482" w:author="王华欢" w:date="2023-06-13T09:13:00Z">
        <w:r>
          <w:rPr/>
          <w:fldChar w:fldCharType="begin"/>
        </w:r>
      </w:ins>
      <w:ins w:id="483" w:author="王华欢" w:date="2023-06-13T09:13:00Z">
        <w:r>
          <w:rPr/>
          <w:instrText xml:space="preserve"> PAGEREF _Toc137540112 \h </w:instrText>
        </w:r>
      </w:ins>
      <w:r>
        <w:fldChar w:fldCharType="separate"/>
      </w:r>
      <w:ins w:id="484" w:author="王华欢" w:date="2023-06-13T09:13:00Z">
        <w:r>
          <w:rPr/>
          <w:t>33</w:t>
        </w:r>
      </w:ins>
      <w:ins w:id="485" w:author="王华欢" w:date="2023-06-13T09:13:00Z">
        <w:r>
          <w:rPr/>
          <w:fldChar w:fldCharType="end"/>
        </w:r>
      </w:ins>
      <w:ins w:id="486" w:author="王华欢" w:date="2023-06-13T09:13:00Z">
        <w:r>
          <w:rPr>
            <w:rStyle w:val="30"/>
          </w:rPr>
          <w:fldChar w:fldCharType="end"/>
        </w:r>
      </w:ins>
    </w:p>
    <w:p>
      <w:pPr>
        <w:pStyle w:val="22"/>
        <w:tabs>
          <w:tab w:val="right" w:leader="dot" w:pos="8296"/>
        </w:tabs>
        <w:rPr>
          <w:ins w:id="487" w:author="王华欢" w:date="2023-06-13T09:13:00Z"/>
          <w:rFonts w:asciiTheme="minorHAnsi" w:hAnsiTheme="minorHAnsi" w:eastAsiaTheme="minorEastAsia"/>
        </w:rPr>
      </w:pPr>
      <w:ins w:id="488" w:author="王华欢" w:date="2023-06-13T09:13:00Z">
        <w:r>
          <w:rPr>
            <w:rStyle w:val="30"/>
          </w:rPr>
          <w:fldChar w:fldCharType="begin"/>
        </w:r>
      </w:ins>
      <w:ins w:id="489" w:author="王华欢" w:date="2023-06-13T09:13:00Z">
        <w:r>
          <w:rPr>
            <w:rStyle w:val="30"/>
          </w:rPr>
          <w:instrText xml:space="preserve"> </w:instrText>
        </w:r>
      </w:ins>
      <w:ins w:id="490" w:author="王华欢" w:date="2023-06-13T09:13:00Z">
        <w:r>
          <w:rPr/>
          <w:instrText xml:space="preserve">HYPERLINK \l "_Toc137540113"</w:instrText>
        </w:r>
      </w:ins>
      <w:ins w:id="491" w:author="王华欢" w:date="2023-06-13T09:13:00Z">
        <w:r>
          <w:rPr>
            <w:rStyle w:val="30"/>
          </w:rPr>
          <w:instrText xml:space="preserve"> </w:instrText>
        </w:r>
      </w:ins>
      <w:ins w:id="492" w:author="王华欢" w:date="2023-06-13T09:13:00Z">
        <w:r>
          <w:rPr>
            <w:rStyle w:val="30"/>
          </w:rPr>
          <w:fldChar w:fldCharType="separate"/>
        </w:r>
      </w:ins>
      <w:ins w:id="493" w:author="王华欢" w:date="2023-06-13T09:13:00Z">
        <w:r>
          <w:rPr>
            <w:rStyle w:val="30"/>
            <w:rFonts w:ascii="仿宋_GB2312"/>
          </w:rPr>
          <w:t>1.7 约定号预生成说明</w:t>
        </w:r>
      </w:ins>
      <w:ins w:id="494" w:author="王华欢" w:date="2023-06-13T09:13:00Z">
        <w:r>
          <w:rPr/>
          <w:tab/>
        </w:r>
      </w:ins>
      <w:ins w:id="495" w:author="王华欢" w:date="2023-06-13T09:13:00Z">
        <w:r>
          <w:rPr/>
          <w:fldChar w:fldCharType="begin"/>
        </w:r>
      </w:ins>
      <w:ins w:id="496" w:author="王华欢" w:date="2023-06-13T09:13:00Z">
        <w:r>
          <w:rPr/>
          <w:instrText xml:space="preserve"> PAGEREF _Toc137540113 \h </w:instrText>
        </w:r>
      </w:ins>
      <w:r>
        <w:fldChar w:fldCharType="separate"/>
      </w:r>
      <w:ins w:id="497" w:author="王华欢" w:date="2023-06-13T09:13:00Z">
        <w:r>
          <w:rPr/>
          <w:t>34</w:t>
        </w:r>
      </w:ins>
      <w:ins w:id="498" w:author="王华欢" w:date="2023-06-13T09:13:00Z">
        <w:r>
          <w:rPr/>
          <w:fldChar w:fldCharType="end"/>
        </w:r>
      </w:ins>
      <w:ins w:id="499" w:author="王华欢" w:date="2023-06-13T09:13:00Z">
        <w:r>
          <w:rPr>
            <w:rStyle w:val="30"/>
          </w:rPr>
          <w:fldChar w:fldCharType="end"/>
        </w:r>
      </w:ins>
    </w:p>
    <w:p>
      <w:pPr>
        <w:pStyle w:val="22"/>
        <w:tabs>
          <w:tab w:val="right" w:leader="dot" w:pos="8296"/>
        </w:tabs>
        <w:rPr>
          <w:ins w:id="500" w:author="王华欢" w:date="2023-06-13T09:13:00Z"/>
          <w:rFonts w:asciiTheme="minorHAnsi" w:hAnsiTheme="minorHAnsi" w:eastAsiaTheme="minorEastAsia"/>
        </w:rPr>
      </w:pPr>
      <w:ins w:id="501" w:author="王华欢" w:date="2023-06-13T09:13:00Z">
        <w:r>
          <w:rPr>
            <w:rStyle w:val="30"/>
          </w:rPr>
          <w:fldChar w:fldCharType="begin"/>
        </w:r>
      </w:ins>
      <w:ins w:id="502" w:author="王华欢" w:date="2023-06-13T09:13:00Z">
        <w:r>
          <w:rPr>
            <w:rStyle w:val="30"/>
          </w:rPr>
          <w:instrText xml:space="preserve"> </w:instrText>
        </w:r>
      </w:ins>
      <w:ins w:id="503" w:author="王华欢" w:date="2023-06-13T09:13:00Z">
        <w:r>
          <w:rPr/>
          <w:instrText xml:space="preserve">HYPERLINK \l "_Toc137540114"</w:instrText>
        </w:r>
      </w:ins>
      <w:ins w:id="504" w:author="王华欢" w:date="2023-06-13T09:13:00Z">
        <w:r>
          <w:rPr>
            <w:rStyle w:val="30"/>
          </w:rPr>
          <w:instrText xml:space="preserve"> </w:instrText>
        </w:r>
      </w:ins>
      <w:ins w:id="505" w:author="王华欢" w:date="2023-06-13T09:13:00Z">
        <w:r>
          <w:rPr>
            <w:rStyle w:val="30"/>
          </w:rPr>
          <w:fldChar w:fldCharType="separate"/>
        </w:r>
      </w:ins>
      <w:ins w:id="506" w:author="王华欢" w:date="2023-06-13T09:13:00Z">
        <w:r>
          <w:rPr>
            <w:rStyle w:val="30"/>
            <w:rFonts w:ascii="仿宋_GB2312"/>
          </w:rPr>
          <w:t>1.8 其他说明</w:t>
        </w:r>
      </w:ins>
      <w:ins w:id="507" w:author="王华欢" w:date="2023-06-13T09:13:00Z">
        <w:r>
          <w:rPr/>
          <w:tab/>
        </w:r>
      </w:ins>
      <w:ins w:id="508" w:author="王华欢" w:date="2023-06-13T09:13:00Z">
        <w:r>
          <w:rPr/>
          <w:fldChar w:fldCharType="begin"/>
        </w:r>
      </w:ins>
      <w:ins w:id="509" w:author="王华欢" w:date="2023-06-13T09:13:00Z">
        <w:r>
          <w:rPr/>
          <w:instrText xml:space="preserve"> PAGEREF _Toc137540114 \h </w:instrText>
        </w:r>
      </w:ins>
      <w:r>
        <w:fldChar w:fldCharType="separate"/>
      </w:r>
      <w:ins w:id="510" w:author="王华欢" w:date="2023-06-13T09:13:00Z">
        <w:r>
          <w:rPr/>
          <w:t>34</w:t>
        </w:r>
      </w:ins>
      <w:ins w:id="511" w:author="王华欢" w:date="2023-06-13T09:13:00Z">
        <w:r>
          <w:rPr/>
          <w:fldChar w:fldCharType="end"/>
        </w:r>
      </w:ins>
      <w:ins w:id="512" w:author="王华欢" w:date="2023-06-13T09:13:00Z">
        <w:r>
          <w:rPr>
            <w:rStyle w:val="30"/>
          </w:rPr>
          <w:fldChar w:fldCharType="end"/>
        </w:r>
      </w:ins>
    </w:p>
    <w:p>
      <w:pPr>
        <w:pStyle w:val="19"/>
        <w:tabs>
          <w:tab w:val="right" w:leader="dot" w:pos="8296"/>
        </w:tabs>
        <w:rPr>
          <w:ins w:id="513" w:author="王华欢" w:date="2023-06-13T09:13:00Z"/>
          <w:rFonts w:asciiTheme="minorHAnsi" w:hAnsiTheme="minorHAnsi" w:eastAsiaTheme="minorEastAsia"/>
        </w:rPr>
      </w:pPr>
      <w:ins w:id="514" w:author="王华欢" w:date="2023-06-13T09:13:00Z">
        <w:r>
          <w:rPr>
            <w:rStyle w:val="30"/>
          </w:rPr>
          <w:fldChar w:fldCharType="begin"/>
        </w:r>
      </w:ins>
      <w:ins w:id="515" w:author="王华欢" w:date="2023-06-13T09:13:00Z">
        <w:r>
          <w:rPr>
            <w:rStyle w:val="30"/>
          </w:rPr>
          <w:instrText xml:space="preserve"> </w:instrText>
        </w:r>
      </w:ins>
      <w:ins w:id="516" w:author="王华欢" w:date="2023-06-13T09:13:00Z">
        <w:r>
          <w:rPr/>
          <w:instrText xml:space="preserve">HYPERLINK \l "_Toc137540115"</w:instrText>
        </w:r>
      </w:ins>
      <w:ins w:id="517" w:author="王华欢" w:date="2023-06-13T09:13:00Z">
        <w:r>
          <w:rPr>
            <w:rStyle w:val="30"/>
          </w:rPr>
          <w:instrText xml:space="preserve"> </w:instrText>
        </w:r>
      </w:ins>
      <w:ins w:id="518" w:author="王华欢" w:date="2023-06-13T09:13:00Z">
        <w:r>
          <w:rPr>
            <w:rStyle w:val="30"/>
          </w:rPr>
          <w:fldChar w:fldCharType="separate"/>
        </w:r>
      </w:ins>
      <w:ins w:id="519" w:author="王华欢" w:date="2023-06-13T09:13:00Z">
        <w:r>
          <w:rPr>
            <w:rStyle w:val="30"/>
            <w:rFonts w:ascii="宋体" w:hAnsi="宋体"/>
          </w:rPr>
          <w:t>第二章 实时通讯类接口</w:t>
        </w:r>
      </w:ins>
      <w:ins w:id="520" w:author="王华欢" w:date="2023-06-13T09:13:00Z">
        <w:r>
          <w:rPr/>
          <w:tab/>
        </w:r>
      </w:ins>
      <w:ins w:id="521" w:author="王华欢" w:date="2023-06-13T09:13:00Z">
        <w:r>
          <w:rPr/>
          <w:fldChar w:fldCharType="begin"/>
        </w:r>
      </w:ins>
      <w:ins w:id="522" w:author="王华欢" w:date="2023-06-13T09:13:00Z">
        <w:r>
          <w:rPr/>
          <w:instrText xml:space="preserve"> PAGEREF _Toc137540115 \h </w:instrText>
        </w:r>
      </w:ins>
      <w:r>
        <w:fldChar w:fldCharType="separate"/>
      </w:r>
      <w:ins w:id="523" w:author="王华欢" w:date="2023-06-13T09:13:00Z">
        <w:r>
          <w:rPr/>
          <w:t>35</w:t>
        </w:r>
      </w:ins>
      <w:ins w:id="524" w:author="王华欢" w:date="2023-06-13T09:13:00Z">
        <w:r>
          <w:rPr/>
          <w:fldChar w:fldCharType="end"/>
        </w:r>
      </w:ins>
      <w:ins w:id="525" w:author="王华欢" w:date="2023-06-13T09:13:00Z">
        <w:r>
          <w:rPr>
            <w:rStyle w:val="30"/>
          </w:rPr>
          <w:fldChar w:fldCharType="end"/>
        </w:r>
      </w:ins>
    </w:p>
    <w:p>
      <w:pPr>
        <w:pStyle w:val="22"/>
        <w:tabs>
          <w:tab w:val="right" w:leader="dot" w:pos="8296"/>
        </w:tabs>
        <w:rPr>
          <w:ins w:id="526" w:author="王华欢" w:date="2023-06-13T09:13:00Z"/>
          <w:rFonts w:asciiTheme="minorHAnsi" w:hAnsiTheme="minorHAnsi" w:eastAsiaTheme="minorEastAsia"/>
        </w:rPr>
      </w:pPr>
      <w:ins w:id="527" w:author="王华欢" w:date="2023-06-13T09:13:00Z">
        <w:r>
          <w:rPr>
            <w:rStyle w:val="30"/>
          </w:rPr>
          <w:fldChar w:fldCharType="begin"/>
        </w:r>
      </w:ins>
      <w:ins w:id="528" w:author="王华欢" w:date="2023-06-13T09:13:00Z">
        <w:r>
          <w:rPr>
            <w:rStyle w:val="30"/>
          </w:rPr>
          <w:instrText xml:space="preserve"> </w:instrText>
        </w:r>
      </w:ins>
      <w:ins w:id="529" w:author="王华欢" w:date="2023-06-13T09:13:00Z">
        <w:r>
          <w:rPr/>
          <w:instrText xml:space="preserve">HYPERLINK \l "_Toc137540116"</w:instrText>
        </w:r>
      </w:ins>
      <w:ins w:id="530" w:author="王华欢" w:date="2023-06-13T09:13:00Z">
        <w:r>
          <w:rPr>
            <w:rStyle w:val="30"/>
          </w:rPr>
          <w:instrText xml:space="preserve"> </w:instrText>
        </w:r>
      </w:ins>
      <w:ins w:id="531" w:author="王华欢" w:date="2023-06-13T09:13:00Z">
        <w:r>
          <w:rPr>
            <w:rStyle w:val="30"/>
          </w:rPr>
          <w:fldChar w:fldCharType="separate"/>
        </w:r>
      </w:ins>
      <w:ins w:id="532" w:author="王华欢" w:date="2023-06-13T09:13:00Z">
        <w:r>
          <w:rPr>
            <w:rStyle w:val="30"/>
            <w:rFonts w:ascii="仿宋_GB2312"/>
          </w:rPr>
          <w:t>2.1 报文格式约定</w:t>
        </w:r>
      </w:ins>
      <w:ins w:id="533" w:author="王华欢" w:date="2023-06-13T09:13:00Z">
        <w:r>
          <w:rPr/>
          <w:tab/>
        </w:r>
      </w:ins>
      <w:ins w:id="534" w:author="王华欢" w:date="2023-06-13T09:13:00Z">
        <w:r>
          <w:rPr/>
          <w:fldChar w:fldCharType="begin"/>
        </w:r>
      </w:ins>
      <w:ins w:id="535" w:author="王华欢" w:date="2023-06-13T09:13:00Z">
        <w:r>
          <w:rPr/>
          <w:instrText xml:space="preserve"> PAGEREF _Toc137540116 \h </w:instrText>
        </w:r>
      </w:ins>
      <w:r>
        <w:fldChar w:fldCharType="separate"/>
      </w:r>
      <w:ins w:id="536" w:author="王华欢" w:date="2023-06-13T09:13:00Z">
        <w:r>
          <w:rPr/>
          <w:t>35</w:t>
        </w:r>
      </w:ins>
      <w:ins w:id="537" w:author="王华欢" w:date="2023-06-13T09:13:00Z">
        <w:r>
          <w:rPr/>
          <w:fldChar w:fldCharType="end"/>
        </w:r>
      </w:ins>
      <w:ins w:id="538" w:author="王华欢" w:date="2023-06-13T09:13:00Z">
        <w:r>
          <w:rPr>
            <w:rStyle w:val="30"/>
          </w:rPr>
          <w:fldChar w:fldCharType="end"/>
        </w:r>
      </w:ins>
    </w:p>
    <w:p>
      <w:pPr>
        <w:pStyle w:val="14"/>
        <w:tabs>
          <w:tab w:val="right" w:leader="dot" w:pos="8296"/>
        </w:tabs>
        <w:rPr>
          <w:ins w:id="539" w:author="王华欢" w:date="2023-06-13T09:13:00Z"/>
          <w:rFonts w:asciiTheme="minorHAnsi" w:hAnsiTheme="minorHAnsi" w:eastAsiaTheme="minorEastAsia"/>
        </w:rPr>
      </w:pPr>
      <w:ins w:id="540" w:author="王华欢" w:date="2023-06-13T09:13:00Z">
        <w:r>
          <w:rPr>
            <w:rStyle w:val="30"/>
          </w:rPr>
          <w:fldChar w:fldCharType="begin"/>
        </w:r>
      </w:ins>
      <w:ins w:id="541" w:author="王华欢" w:date="2023-06-13T09:13:00Z">
        <w:r>
          <w:rPr>
            <w:rStyle w:val="30"/>
          </w:rPr>
          <w:instrText xml:space="preserve"> </w:instrText>
        </w:r>
      </w:ins>
      <w:ins w:id="542" w:author="王华欢" w:date="2023-06-13T09:13:00Z">
        <w:r>
          <w:rPr/>
          <w:instrText xml:space="preserve">HYPERLINK \l "_Toc137540117"</w:instrText>
        </w:r>
      </w:ins>
      <w:ins w:id="543" w:author="王华欢" w:date="2023-06-13T09:13:00Z">
        <w:r>
          <w:rPr>
            <w:rStyle w:val="30"/>
          </w:rPr>
          <w:instrText xml:space="preserve"> </w:instrText>
        </w:r>
      </w:ins>
      <w:ins w:id="544" w:author="王华欢" w:date="2023-06-13T09:13:00Z">
        <w:r>
          <w:rPr>
            <w:rStyle w:val="30"/>
          </w:rPr>
          <w:fldChar w:fldCharType="separate"/>
        </w:r>
      </w:ins>
      <w:ins w:id="545" w:author="王华欢" w:date="2023-06-13T09:13:00Z">
        <w:r>
          <w:rPr>
            <w:rStyle w:val="30"/>
            <w:rFonts w:ascii="仿宋_GB2312"/>
          </w:rPr>
          <w:t>2.1.1 报文通信模式</w:t>
        </w:r>
      </w:ins>
      <w:ins w:id="546" w:author="王华欢" w:date="2023-06-13T09:13:00Z">
        <w:r>
          <w:rPr/>
          <w:tab/>
        </w:r>
      </w:ins>
      <w:ins w:id="547" w:author="王华欢" w:date="2023-06-13T09:13:00Z">
        <w:r>
          <w:rPr/>
          <w:fldChar w:fldCharType="begin"/>
        </w:r>
      </w:ins>
      <w:ins w:id="548" w:author="王华欢" w:date="2023-06-13T09:13:00Z">
        <w:r>
          <w:rPr/>
          <w:instrText xml:space="preserve"> PAGEREF _Toc137540117 \h </w:instrText>
        </w:r>
      </w:ins>
      <w:r>
        <w:fldChar w:fldCharType="separate"/>
      </w:r>
      <w:ins w:id="549" w:author="王华欢" w:date="2023-06-13T09:13:00Z">
        <w:r>
          <w:rPr/>
          <w:t>35</w:t>
        </w:r>
      </w:ins>
      <w:ins w:id="550" w:author="王华欢" w:date="2023-06-13T09:13:00Z">
        <w:r>
          <w:rPr/>
          <w:fldChar w:fldCharType="end"/>
        </w:r>
      </w:ins>
      <w:ins w:id="551" w:author="王华欢" w:date="2023-06-13T09:13:00Z">
        <w:r>
          <w:rPr>
            <w:rStyle w:val="30"/>
          </w:rPr>
          <w:fldChar w:fldCharType="end"/>
        </w:r>
      </w:ins>
    </w:p>
    <w:p>
      <w:pPr>
        <w:pStyle w:val="14"/>
        <w:tabs>
          <w:tab w:val="right" w:leader="dot" w:pos="8296"/>
        </w:tabs>
        <w:rPr>
          <w:ins w:id="552" w:author="王华欢" w:date="2023-06-13T09:13:00Z"/>
          <w:rFonts w:asciiTheme="minorHAnsi" w:hAnsiTheme="minorHAnsi" w:eastAsiaTheme="minorEastAsia"/>
        </w:rPr>
      </w:pPr>
      <w:ins w:id="553" w:author="王华欢" w:date="2023-06-13T09:13:00Z">
        <w:r>
          <w:rPr>
            <w:rStyle w:val="30"/>
          </w:rPr>
          <w:fldChar w:fldCharType="begin"/>
        </w:r>
      </w:ins>
      <w:ins w:id="554" w:author="王华欢" w:date="2023-06-13T09:13:00Z">
        <w:r>
          <w:rPr>
            <w:rStyle w:val="30"/>
          </w:rPr>
          <w:instrText xml:space="preserve"> </w:instrText>
        </w:r>
      </w:ins>
      <w:ins w:id="555" w:author="王华欢" w:date="2023-06-13T09:13:00Z">
        <w:r>
          <w:rPr/>
          <w:instrText xml:space="preserve">HYPERLINK \l "_Toc137540118"</w:instrText>
        </w:r>
      </w:ins>
      <w:ins w:id="556" w:author="王华欢" w:date="2023-06-13T09:13:00Z">
        <w:r>
          <w:rPr>
            <w:rStyle w:val="30"/>
          </w:rPr>
          <w:instrText xml:space="preserve"> </w:instrText>
        </w:r>
      </w:ins>
      <w:ins w:id="557" w:author="王华欢" w:date="2023-06-13T09:13:00Z">
        <w:r>
          <w:rPr>
            <w:rStyle w:val="30"/>
          </w:rPr>
          <w:fldChar w:fldCharType="separate"/>
        </w:r>
      </w:ins>
      <w:ins w:id="558" w:author="王华欢" w:date="2023-06-13T09:13:00Z">
        <w:r>
          <w:rPr>
            <w:rStyle w:val="30"/>
            <w:rFonts w:ascii="仿宋_GB2312"/>
          </w:rPr>
          <w:t>2.1.2 公共报文头定义</w:t>
        </w:r>
      </w:ins>
      <w:ins w:id="559" w:author="王华欢" w:date="2023-06-13T09:13:00Z">
        <w:r>
          <w:rPr/>
          <w:tab/>
        </w:r>
      </w:ins>
      <w:ins w:id="560" w:author="王华欢" w:date="2023-06-13T09:13:00Z">
        <w:r>
          <w:rPr/>
          <w:fldChar w:fldCharType="begin"/>
        </w:r>
      </w:ins>
      <w:ins w:id="561" w:author="王华欢" w:date="2023-06-13T09:13:00Z">
        <w:r>
          <w:rPr/>
          <w:instrText xml:space="preserve"> PAGEREF _Toc137540118 \h </w:instrText>
        </w:r>
      </w:ins>
      <w:r>
        <w:fldChar w:fldCharType="separate"/>
      </w:r>
      <w:ins w:id="562" w:author="王华欢" w:date="2023-06-13T09:13:00Z">
        <w:r>
          <w:rPr/>
          <w:t>35</w:t>
        </w:r>
      </w:ins>
      <w:ins w:id="563" w:author="王华欢" w:date="2023-06-13T09:13:00Z">
        <w:r>
          <w:rPr/>
          <w:fldChar w:fldCharType="end"/>
        </w:r>
      </w:ins>
      <w:ins w:id="564" w:author="王华欢" w:date="2023-06-13T09:13:00Z">
        <w:r>
          <w:rPr>
            <w:rStyle w:val="30"/>
          </w:rPr>
          <w:fldChar w:fldCharType="end"/>
        </w:r>
      </w:ins>
    </w:p>
    <w:p>
      <w:pPr>
        <w:pStyle w:val="14"/>
        <w:tabs>
          <w:tab w:val="right" w:leader="dot" w:pos="8296"/>
        </w:tabs>
        <w:rPr>
          <w:ins w:id="565" w:author="王华欢" w:date="2023-06-13T09:13:00Z"/>
          <w:rFonts w:asciiTheme="minorHAnsi" w:hAnsiTheme="minorHAnsi" w:eastAsiaTheme="minorEastAsia"/>
        </w:rPr>
      </w:pPr>
      <w:ins w:id="566" w:author="王华欢" w:date="2023-06-13T09:13:00Z">
        <w:r>
          <w:rPr>
            <w:rStyle w:val="30"/>
          </w:rPr>
          <w:fldChar w:fldCharType="begin"/>
        </w:r>
      </w:ins>
      <w:ins w:id="567" w:author="王华欢" w:date="2023-06-13T09:13:00Z">
        <w:r>
          <w:rPr>
            <w:rStyle w:val="30"/>
          </w:rPr>
          <w:instrText xml:space="preserve"> </w:instrText>
        </w:r>
      </w:ins>
      <w:ins w:id="568" w:author="王华欢" w:date="2023-06-13T09:13:00Z">
        <w:r>
          <w:rPr/>
          <w:instrText xml:space="preserve">HYPERLINK \l "_Toc137540119"</w:instrText>
        </w:r>
      </w:ins>
      <w:ins w:id="569" w:author="王华欢" w:date="2023-06-13T09:13:00Z">
        <w:r>
          <w:rPr>
            <w:rStyle w:val="30"/>
          </w:rPr>
          <w:instrText xml:space="preserve"> </w:instrText>
        </w:r>
      </w:ins>
      <w:ins w:id="570" w:author="王华欢" w:date="2023-06-13T09:13:00Z">
        <w:r>
          <w:rPr>
            <w:rStyle w:val="30"/>
          </w:rPr>
          <w:fldChar w:fldCharType="separate"/>
        </w:r>
      </w:ins>
      <w:ins w:id="571" w:author="王华欢" w:date="2023-06-13T09:13:00Z">
        <w:r>
          <w:rPr>
            <w:rStyle w:val="30"/>
            <w:rFonts w:ascii="仿宋_GB2312"/>
          </w:rPr>
          <w:t>2.1.3 请求和响应示例</w:t>
        </w:r>
      </w:ins>
      <w:ins w:id="572" w:author="王华欢" w:date="2023-06-13T09:13:00Z">
        <w:r>
          <w:rPr/>
          <w:tab/>
        </w:r>
      </w:ins>
      <w:ins w:id="573" w:author="王华欢" w:date="2023-06-13T09:13:00Z">
        <w:r>
          <w:rPr/>
          <w:fldChar w:fldCharType="begin"/>
        </w:r>
      </w:ins>
      <w:ins w:id="574" w:author="王华欢" w:date="2023-06-13T09:13:00Z">
        <w:r>
          <w:rPr/>
          <w:instrText xml:space="preserve"> PAGEREF _Toc137540119 \h </w:instrText>
        </w:r>
      </w:ins>
      <w:r>
        <w:fldChar w:fldCharType="separate"/>
      </w:r>
      <w:ins w:id="575" w:author="王华欢" w:date="2023-06-13T09:13:00Z">
        <w:r>
          <w:rPr/>
          <w:t>36</w:t>
        </w:r>
      </w:ins>
      <w:ins w:id="576" w:author="王华欢" w:date="2023-06-13T09:13:00Z">
        <w:r>
          <w:rPr/>
          <w:fldChar w:fldCharType="end"/>
        </w:r>
      </w:ins>
      <w:ins w:id="577" w:author="王华欢" w:date="2023-06-13T09:13:00Z">
        <w:r>
          <w:rPr>
            <w:rStyle w:val="30"/>
          </w:rPr>
          <w:fldChar w:fldCharType="end"/>
        </w:r>
      </w:ins>
    </w:p>
    <w:p>
      <w:pPr>
        <w:pStyle w:val="22"/>
        <w:tabs>
          <w:tab w:val="right" w:leader="dot" w:pos="8296"/>
        </w:tabs>
        <w:rPr>
          <w:ins w:id="578" w:author="王华欢" w:date="2023-06-13T09:13:00Z"/>
          <w:rFonts w:asciiTheme="minorHAnsi" w:hAnsiTheme="minorHAnsi" w:eastAsiaTheme="minorEastAsia"/>
        </w:rPr>
      </w:pPr>
      <w:ins w:id="579" w:author="王华欢" w:date="2023-06-13T09:13:00Z">
        <w:r>
          <w:rPr>
            <w:rStyle w:val="30"/>
          </w:rPr>
          <w:fldChar w:fldCharType="begin"/>
        </w:r>
      </w:ins>
      <w:ins w:id="580" w:author="王华欢" w:date="2023-06-13T09:13:00Z">
        <w:r>
          <w:rPr>
            <w:rStyle w:val="30"/>
          </w:rPr>
          <w:instrText xml:space="preserve"> </w:instrText>
        </w:r>
      </w:ins>
      <w:ins w:id="581" w:author="王华欢" w:date="2023-06-13T09:13:00Z">
        <w:r>
          <w:rPr/>
          <w:instrText xml:space="preserve">HYPERLINK \l "_Toc137540120"</w:instrText>
        </w:r>
      </w:ins>
      <w:ins w:id="582" w:author="王华欢" w:date="2023-06-13T09:13:00Z">
        <w:r>
          <w:rPr>
            <w:rStyle w:val="30"/>
          </w:rPr>
          <w:instrText xml:space="preserve"> </w:instrText>
        </w:r>
      </w:ins>
      <w:ins w:id="583" w:author="王华欢" w:date="2023-06-13T09:13:00Z">
        <w:r>
          <w:rPr>
            <w:rStyle w:val="30"/>
          </w:rPr>
          <w:fldChar w:fldCharType="separate"/>
        </w:r>
      </w:ins>
      <w:ins w:id="584" w:author="王华欢" w:date="2023-06-13T09:13:00Z">
        <w:r>
          <w:rPr>
            <w:rStyle w:val="30"/>
            <w:rFonts w:ascii="仿宋_GB2312"/>
          </w:rPr>
          <w:t>2.2 通讯接口</w:t>
        </w:r>
      </w:ins>
      <w:ins w:id="585" w:author="王华欢" w:date="2023-06-13T09:13:00Z">
        <w:r>
          <w:rPr/>
          <w:tab/>
        </w:r>
      </w:ins>
      <w:ins w:id="586" w:author="王华欢" w:date="2023-06-13T09:13:00Z">
        <w:r>
          <w:rPr/>
          <w:fldChar w:fldCharType="begin"/>
        </w:r>
      </w:ins>
      <w:ins w:id="587" w:author="王华欢" w:date="2023-06-13T09:13:00Z">
        <w:r>
          <w:rPr/>
          <w:instrText xml:space="preserve"> PAGEREF _Toc137540120 \h </w:instrText>
        </w:r>
      </w:ins>
      <w:r>
        <w:fldChar w:fldCharType="separate"/>
      </w:r>
      <w:ins w:id="588" w:author="王华欢" w:date="2023-06-13T09:13:00Z">
        <w:r>
          <w:rPr/>
          <w:t>37</w:t>
        </w:r>
      </w:ins>
      <w:ins w:id="589" w:author="王华欢" w:date="2023-06-13T09:13:00Z">
        <w:r>
          <w:rPr/>
          <w:fldChar w:fldCharType="end"/>
        </w:r>
      </w:ins>
      <w:ins w:id="590" w:author="王华欢" w:date="2023-06-13T09:13:00Z">
        <w:r>
          <w:rPr>
            <w:rStyle w:val="30"/>
          </w:rPr>
          <w:fldChar w:fldCharType="end"/>
        </w:r>
      </w:ins>
    </w:p>
    <w:p>
      <w:pPr>
        <w:pStyle w:val="14"/>
        <w:tabs>
          <w:tab w:val="right" w:leader="dot" w:pos="8296"/>
        </w:tabs>
        <w:rPr>
          <w:ins w:id="591" w:author="王华欢" w:date="2023-06-13T09:13:00Z"/>
          <w:rFonts w:asciiTheme="minorHAnsi" w:hAnsiTheme="minorHAnsi" w:eastAsiaTheme="minorEastAsia"/>
        </w:rPr>
      </w:pPr>
      <w:ins w:id="592" w:author="王华欢" w:date="2023-06-13T09:13:00Z">
        <w:r>
          <w:rPr>
            <w:rStyle w:val="30"/>
          </w:rPr>
          <w:fldChar w:fldCharType="begin"/>
        </w:r>
      </w:ins>
      <w:ins w:id="593" w:author="王华欢" w:date="2023-06-13T09:13:00Z">
        <w:r>
          <w:rPr>
            <w:rStyle w:val="30"/>
          </w:rPr>
          <w:instrText xml:space="preserve"> </w:instrText>
        </w:r>
      </w:ins>
      <w:ins w:id="594" w:author="王华欢" w:date="2023-06-13T09:13:00Z">
        <w:r>
          <w:rPr/>
          <w:instrText xml:space="preserve">HYPERLINK \l "_Toc137540121"</w:instrText>
        </w:r>
      </w:ins>
      <w:ins w:id="595" w:author="王华欢" w:date="2023-06-13T09:13:00Z">
        <w:r>
          <w:rPr>
            <w:rStyle w:val="30"/>
          </w:rPr>
          <w:instrText xml:space="preserve"> </w:instrText>
        </w:r>
      </w:ins>
      <w:ins w:id="596" w:author="王华欢" w:date="2023-06-13T09:13:00Z">
        <w:r>
          <w:rPr>
            <w:rStyle w:val="30"/>
          </w:rPr>
          <w:fldChar w:fldCharType="separate"/>
        </w:r>
      </w:ins>
      <w:ins w:id="597" w:author="王华欢" w:date="2023-06-13T09:13:00Z">
        <w:r>
          <w:rPr>
            <w:rStyle w:val="30"/>
            <w:rFonts w:ascii="仿宋_GB2312"/>
          </w:rPr>
          <w:t>2.2.1 签到(</w:t>
        </w:r>
      </w:ins>
      <w:ins w:id="598" w:author="王华欢" w:date="2023-06-13T09:13:00Z">
        <w:r>
          <w:rPr>
            <w:rStyle w:val="30"/>
            <w:rFonts w:ascii="仿宋_GB2312" w:hAnsi="仿宋"/>
          </w:rPr>
          <w:t>/sys/sign_in</w:t>
        </w:r>
      </w:ins>
      <w:ins w:id="599" w:author="王华欢" w:date="2023-06-13T09:13:00Z">
        <w:r>
          <w:rPr>
            <w:rStyle w:val="30"/>
            <w:rFonts w:ascii="仿宋_GB2312"/>
          </w:rPr>
          <w:t>)</w:t>
        </w:r>
      </w:ins>
      <w:ins w:id="600" w:author="王华欢" w:date="2023-06-13T09:13:00Z">
        <w:r>
          <w:rPr/>
          <w:tab/>
        </w:r>
      </w:ins>
      <w:ins w:id="601" w:author="王华欢" w:date="2023-06-13T09:13:00Z">
        <w:r>
          <w:rPr/>
          <w:fldChar w:fldCharType="begin"/>
        </w:r>
      </w:ins>
      <w:ins w:id="602" w:author="王华欢" w:date="2023-06-13T09:13:00Z">
        <w:r>
          <w:rPr/>
          <w:instrText xml:space="preserve"> PAGEREF _Toc137540121 \h </w:instrText>
        </w:r>
      </w:ins>
      <w:r>
        <w:fldChar w:fldCharType="separate"/>
      </w:r>
      <w:ins w:id="603" w:author="王华欢" w:date="2023-06-13T09:13:00Z">
        <w:r>
          <w:rPr/>
          <w:t>37</w:t>
        </w:r>
      </w:ins>
      <w:ins w:id="604" w:author="王华欢" w:date="2023-06-13T09:13:00Z">
        <w:r>
          <w:rPr/>
          <w:fldChar w:fldCharType="end"/>
        </w:r>
      </w:ins>
      <w:ins w:id="605" w:author="王华欢" w:date="2023-06-13T09:13:00Z">
        <w:r>
          <w:rPr>
            <w:rStyle w:val="30"/>
          </w:rPr>
          <w:fldChar w:fldCharType="end"/>
        </w:r>
      </w:ins>
    </w:p>
    <w:p>
      <w:pPr>
        <w:pStyle w:val="14"/>
        <w:tabs>
          <w:tab w:val="right" w:leader="dot" w:pos="8296"/>
        </w:tabs>
        <w:rPr>
          <w:ins w:id="606" w:author="王华欢" w:date="2023-06-13T09:13:00Z"/>
          <w:rFonts w:asciiTheme="minorHAnsi" w:hAnsiTheme="minorHAnsi" w:eastAsiaTheme="minorEastAsia"/>
        </w:rPr>
      </w:pPr>
      <w:ins w:id="607" w:author="王华欢" w:date="2023-06-13T09:13:00Z">
        <w:r>
          <w:rPr>
            <w:rStyle w:val="30"/>
          </w:rPr>
          <w:fldChar w:fldCharType="begin"/>
        </w:r>
      </w:ins>
      <w:ins w:id="608" w:author="王华欢" w:date="2023-06-13T09:13:00Z">
        <w:r>
          <w:rPr>
            <w:rStyle w:val="30"/>
          </w:rPr>
          <w:instrText xml:space="preserve"> </w:instrText>
        </w:r>
      </w:ins>
      <w:ins w:id="609" w:author="王华欢" w:date="2023-06-13T09:13:00Z">
        <w:r>
          <w:rPr/>
          <w:instrText xml:space="preserve">HYPERLINK \l "_Toc137540122"</w:instrText>
        </w:r>
      </w:ins>
      <w:ins w:id="610" w:author="王华欢" w:date="2023-06-13T09:13:00Z">
        <w:r>
          <w:rPr>
            <w:rStyle w:val="30"/>
          </w:rPr>
          <w:instrText xml:space="preserve"> </w:instrText>
        </w:r>
      </w:ins>
      <w:ins w:id="611" w:author="王华欢" w:date="2023-06-13T09:13:00Z">
        <w:r>
          <w:rPr>
            <w:rStyle w:val="30"/>
          </w:rPr>
          <w:fldChar w:fldCharType="separate"/>
        </w:r>
      </w:ins>
      <w:ins w:id="612" w:author="王华欢" w:date="2023-06-13T09:13:00Z">
        <w:r>
          <w:rPr>
            <w:rStyle w:val="30"/>
            <w:rFonts w:ascii="仿宋_GB2312"/>
          </w:rPr>
          <w:t>2.2.2 签退(</w:t>
        </w:r>
      </w:ins>
      <w:ins w:id="613" w:author="王华欢" w:date="2023-06-13T09:13:00Z">
        <w:r>
          <w:rPr>
            <w:rStyle w:val="30"/>
            <w:rFonts w:ascii="仿宋_GB2312" w:hAnsi="仿宋"/>
          </w:rPr>
          <w:t>/sys/sign_out</w:t>
        </w:r>
      </w:ins>
      <w:ins w:id="614" w:author="王华欢" w:date="2023-06-13T09:13:00Z">
        <w:r>
          <w:rPr>
            <w:rStyle w:val="30"/>
            <w:rFonts w:ascii="仿宋_GB2312"/>
          </w:rPr>
          <w:t>)</w:t>
        </w:r>
      </w:ins>
      <w:ins w:id="615" w:author="王华欢" w:date="2023-06-13T09:13:00Z">
        <w:r>
          <w:rPr/>
          <w:tab/>
        </w:r>
      </w:ins>
      <w:ins w:id="616" w:author="王华欢" w:date="2023-06-13T09:13:00Z">
        <w:r>
          <w:rPr/>
          <w:fldChar w:fldCharType="begin"/>
        </w:r>
      </w:ins>
      <w:ins w:id="617" w:author="王华欢" w:date="2023-06-13T09:13:00Z">
        <w:r>
          <w:rPr/>
          <w:instrText xml:space="preserve"> PAGEREF _Toc137540122 \h </w:instrText>
        </w:r>
      </w:ins>
      <w:r>
        <w:fldChar w:fldCharType="separate"/>
      </w:r>
      <w:ins w:id="618" w:author="王华欢" w:date="2023-06-13T09:13:00Z">
        <w:r>
          <w:rPr/>
          <w:t>38</w:t>
        </w:r>
      </w:ins>
      <w:ins w:id="619" w:author="王华欢" w:date="2023-06-13T09:13:00Z">
        <w:r>
          <w:rPr/>
          <w:fldChar w:fldCharType="end"/>
        </w:r>
      </w:ins>
      <w:ins w:id="620" w:author="王华欢" w:date="2023-06-13T09:13:00Z">
        <w:r>
          <w:rPr>
            <w:rStyle w:val="30"/>
          </w:rPr>
          <w:fldChar w:fldCharType="end"/>
        </w:r>
      </w:ins>
    </w:p>
    <w:p>
      <w:pPr>
        <w:pStyle w:val="14"/>
        <w:tabs>
          <w:tab w:val="right" w:leader="dot" w:pos="8296"/>
        </w:tabs>
        <w:rPr>
          <w:ins w:id="621" w:author="王华欢" w:date="2023-06-13T09:13:00Z"/>
          <w:rFonts w:asciiTheme="minorHAnsi" w:hAnsiTheme="minorHAnsi" w:eastAsiaTheme="minorEastAsia"/>
        </w:rPr>
      </w:pPr>
      <w:ins w:id="622" w:author="王华欢" w:date="2023-06-13T09:13:00Z">
        <w:r>
          <w:rPr>
            <w:rStyle w:val="30"/>
          </w:rPr>
          <w:fldChar w:fldCharType="begin"/>
        </w:r>
      </w:ins>
      <w:ins w:id="623" w:author="王华欢" w:date="2023-06-13T09:13:00Z">
        <w:r>
          <w:rPr>
            <w:rStyle w:val="30"/>
          </w:rPr>
          <w:instrText xml:space="preserve"> </w:instrText>
        </w:r>
      </w:ins>
      <w:ins w:id="624" w:author="王华欢" w:date="2023-06-13T09:13:00Z">
        <w:r>
          <w:rPr/>
          <w:instrText xml:space="preserve">HYPERLINK \l "_Toc137540123"</w:instrText>
        </w:r>
      </w:ins>
      <w:ins w:id="625" w:author="王华欢" w:date="2023-06-13T09:13:00Z">
        <w:r>
          <w:rPr>
            <w:rStyle w:val="30"/>
          </w:rPr>
          <w:instrText xml:space="preserve"> </w:instrText>
        </w:r>
      </w:ins>
      <w:ins w:id="626" w:author="王华欢" w:date="2023-06-13T09:13:00Z">
        <w:r>
          <w:rPr>
            <w:rStyle w:val="30"/>
          </w:rPr>
          <w:fldChar w:fldCharType="separate"/>
        </w:r>
      </w:ins>
      <w:ins w:id="627" w:author="王华欢" w:date="2023-06-13T09:13:00Z">
        <w:r>
          <w:rPr>
            <w:rStyle w:val="30"/>
            <w:rFonts w:ascii="仿宋_GB2312"/>
          </w:rPr>
          <w:t>2.2.3 签到密码修改(</w:t>
        </w:r>
      </w:ins>
      <w:ins w:id="628" w:author="王华欢" w:date="2023-06-13T09:13:00Z">
        <w:r>
          <w:rPr>
            <w:rStyle w:val="30"/>
            <w:rFonts w:ascii="仿宋_GB2312" w:hAnsi="仿宋"/>
          </w:rPr>
          <w:t>/sys/update_sign_pwd</w:t>
        </w:r>
      </w:ins>
      <w:ins w:id="629" w:author="王华欢" w:date="2023-06-13T09:13:00Z">
        <w:r>
          <w:rPr>
            <w:rStyle w:val="30"/>
            <w:rFonts w:ascii="仿宋_GB2312"/>
          </w:rPr>
          <w:t>)</w:t>
        </w:r>
      </w:ins>
      <w:ins w:id="630" w:author="王华欢" w:date="2023-06-13T09:13:00Z">
        <w:r>
          <w:rPr/>
          <w:tab/>
        </w:r>
      </w:ins>
      <w:ins w:id="631" w:author="王华欢" w:date="2023-06-13T09:13:00Z">
        <w:r>
          <w:rPr/>
          <w:fldChar w:fldCharType="begin"/>
        </w:r>
      </w:ins>
      <w:ins w:id="632" w:author="王华欢" w:date="2023-06-13T09:13:00Z">
        <w:r>
          <w:rPr/>
          <w:instrText xml:space="preserve"> PAGEREF _Toc137540123 \h </w:instrText>
        </w:r>
      </w:ins>
      <w:r>
        <w:fldChar w:fldCharType="separate"/>
      </w:r>
      <w:ins w:id="633" w:author="王华欢" w:date="2023-06-13T09:13:00Z">
        <w:r>
          <w:rPr/>
          <w:t>39</w:t>
        </w:r>
      </w:ins>
      <w:ins w:id="634" w:author="王华欢" w:date="2023-06-13T09:13:00Z">
        <w:r>
          <w:rPr/>
          <w:fldChar w:fldCharType="end"/>
        </w:r>
      </w:ins>
      <w:ins w:id="635" w:author="王华欢" w:date="2023-06-13T09:13:00Z">
        <w:r>
          <w:rPr>
            <w:rStyle w:val="30"/>
          </w:rPr>
          <w:fldChar w:fldCharType="end"/>
        </w:r>
      </w:ins>
    </w:p>
    <w:p>
      <w:pPr>
        <w:pStyle w:val="14"/>
        <w:tabs>
          <w:tab w:val="right" w:leader="dot" w:pos="8296"/>
        </w:tabs>
        <w:rPr>
          <w:ins w:id="636" w:author="王华欢" w:date="2023-06-13T09:13:00Z"/>
          <w:rFonts w:asciiTheme="minorHAnsi" w:hAnsiTheme="minorHAnsi" w:eastAsiaTheme="minorEastAsia"/>
        </w:rPr>
      </w:pPr>
      <w:ins w:id="637" w:author="王华欢" w:date="2023-06-13T09:13:00Z">
        <w:r>
          <w:rPr>
            <w:rStyle w:val="30"/>
          </w:rPr>
          <w:fldChar w:fldCharType="begin"/>
        </w:r>
      </w:ins>
      <w:ins w:id="638" w:author="王华欢" w:date="2023-06-13T09:13:00Z">
        <w:r>
          <w:rPr>
            <w:rStyle w:val="30"/>
          </w:rPr>
          <w:instrText xml:space="preserve"> </w:instrText>
        </w:r>
      </w:ins>
      <w:ins w:id="639" w:author="王华欢" w:date="2023-06-13T09:13:00Z">
        <w:r>
          <w:rPr/>
          <w:instrText xml:space="preserve">HYPERLINK \l "_Toc137540124"</w:instrText>
        </w:r>
      </w:ins>
      <w:ins w:id="640" w:author="王华欢" w:date="2023-06-13T09:13:00Z">
        <w:r>
          <w:rPr>
            <w:rStyle w:val="30"/>
          </w:rPr>
          <w:instrText xml:space="preserve"> </w:instrText>
        </w:r>
      </w:ins>
      <w:ins w:id="641" w:author="王华欢" w:date="2023-06-13T09:13:00Z">
        <w:r>
          <w:rPr>
            <w:rStyle w:val="30"/>
          </w:rPr>
          <w:fldChar w:fldCharType="separate"/>
        </w:r>
      </w:ins>
      <w:ins w:id="642" w:author="王华欢" w:date="2023-06-13T09:13:00Z">
        <w:r>
          <w:rPr>
            <w:rStyle w:val="30"/>
            <w:rFonts w:ascii="仿宋_GB2312"/>
          </w:rPr>
          <w:t>2.2.4</w:t>
        </w:r>
      </w:ins>
      <w:ins w:id="643" w:author="王华欢" w:date="2023-06-13T09:13:00Z">
        <w:r>
          <w:rPr>
            <w:rStyle w:val="30"/>
          </w:rPr>
          <w:t xml:space="preserve"> 系统状态查询</w:t>
        </w:r>
      </w:ins>
      <w:ins w:id="644" w:author="王华欢" w:date="2023-06-13T09:13:00Z">
        <w:r>
          <w:rPr>
            <w:rStyle w:val="30"/>
            <w:rFonts w:ascii="仿宋_GB2312"/>
          </w:rPr>
          <w:t>(</w:t>
        </w:r>
      </w:ins>
      <w:ins w:id="645" w:author="王华欢" w:date="2023-06-13T09:13:00Z">
        <w:r>
          <w:rPr>
            <w:rStyle w:val="30"/>
            <w:rFonts w:ascii="仿宋_GB2312" w:hAnsi="仿宋"/>
          </w:rPr>
          <w:t>/sys/query_sys_status</w:t>
        </w:r>
      </w:ins>
      <w:ins w:id="646" w:author="王华欢" w:date="2023-06-13T09:13:00Z">
        <w:r>
          <w:rPr>
            <w:rStyle w:val="30"/>
            <w:rFonts w:ascii="仿宋_GB2312"/>
          </w:rPr>
          <w:t>)</w:t>
        </w:r>
      </w:ins>
      <w:ins w:id="647" w:author="王华欢" w:date="2023-06-13T09:13:00Z">
        <w:r>
          <w:rPr/>
          <w:tab/>
        </w:r>
      </w:ins>
      <w:ins w:id="648" w:author="王华欢" w:date="2023-06-13T09:13:00Z">
        <w:r>
          <w:rPr/>
          <w:fldChar w:fldCharType="begin"/>
        </w:r>
      </w:ins>
      <w:ins w:id="649" w:author="王华欢" w:date="2023-06-13T09:13:00Z">
        <w:r>
          <w:rPr/>
          <w:instrText xml:space="preserve"> PAGEREF _Toc137540124 \h </w:instrText>
        </w:r>
      </w:ins>
      <w:r>
        <w:fldChar w:fldCharType="separate"/>
      </w:r>
      <w:ins w:id="650" w:author="王华欢" w:date="2023-06-13T09:13:00Z">
        <w:r>
          <w:rPr/>
          <w:t>40</w:t>
        </w:r>
      </w:ins>
      <w:ins w:id="651" w:author="王华欢" w:date="2023-06-13T09:13:00Z">
        <w:r>
          <w:rPr/>
          <w:fldChar w:fldCharType="end"/>
        </w:r>
      </w:ins>
      <w:ins w:id="652" w:author="王华欢" w:date="2023-06-13T09:13:00Z">
        <w:r>
          <w:rPr>
            <w:rStyle w:val="30"/>
          </w:rPr>
          <w:fldChar w:fldCharType="end"/>
        </w:r>
      </w:ins>
    </w:p>
    <w:p>
      <w:pPr>
        <w:pStyle w:val="22"/>
        <w:tabs>
          <w:tab w:val="right" w:leader="dot" w:pos="8296"/>
        </w:tabs>
        <w:rPr>
          <w:ins w:id="653" w:author="王华欢" w:date="2023-06-13T09:13:00Z"/>
          <w:rFonts w:asciiTheme="minorHAnsi" w:hAnsiTheme="minorHAnsi" w:eastAsiaTheme="minorEastAsia"/>
        </w:rPr>
      </w:pPr>
      <w:ins w:id="654" w:author="王华欢" w:date="2023-06-13T09:13:00Z">
        <w:r>
          <w:rPr>
            <w:rStyle w:val="30"/>
          </w:rPr>
          <w:fldChar w:fldCharType="begin"/>
        </w:r>
      </w:ins>
      <w:ins w:id="655" w:author="王华欢" w:date="2023-06-13T09:13:00Z">
        <w:r>
          <w:rPr>
            <w:rStyle w:val="30"/>
          </w:rPr>
          <w:instrText xml:space="preserve"> </w:instrText>
        </w:r>
      </w:ins>
      <w:ins w:id="656" w:author="王华欢" w:date="2023-06-13T09:13:00Z">
        <w:r>
          <w:rPr/>
          <w:instrText xml:space="preserve">HYPERLINK \l "_Toc137540125"</w:instrText>
        </w:r>
      </w:ins>
      <w:ins w:id="657" w:author="王华欢" w:date="2023-06-13T09:13:00Z">
        <w:r>
          <w:rPr>
            <w:rStyle w:val="30"/>
          </w:rPr>
          <w:instrText xml:space="preserve"> </w:instrText>
        </w:r>
      </w:ins>
      <w:ins w:id="658" w:author="王华欢" w:date="2023-06-13T09:13:00Z">
        <w:r>
          <w:rPr>
            <w:rStyle w:val="30"/>
          </w:rPr>
          <w:fldChar w:fldCharType="separate"/>
        </w:r>
      </w:ins>
      <w:ins w:id="659" w:author="王华欢" w:date="2023-06-13T09:13:00Z">
        <w:r>
          <w:rPr>
            <w:rStyle w:val="30"/>
          </w:rPr>
          <w:t>2.3 信息管理接口</w:t>
        </w:r>
      </w:ins>
      <w:ins w:id="660" w:author="王华欢" w:date="2023-06-13T09:13:00Z">
        <w:r>
          <w:rPr/>
          <w:tab/>
        </w:r>
      </w:ins>
      <w:ins w:id="661" w:author="王华欢" w:date="2023-06-13T09:13:00Z">
        <w:r>
          <w:rPr/>
          <w:fldChar w:fldCharType="begin"/>
        </w:r>
      </w:ins>
      <w:ins w:id="662" w:author="王华欢" w:date="2023-06-13T09:13:00Z">
        <w:r>
          <w:rPr/>
          <w:instrText xml:space="preserve"> PAGEREF _Toc137540125 \h </w:instrText>
        </w:r>
      </w:ins>
      <w:r>
        <w:fldChar w:fldCharType="separate"/>
      </w:r>
      <w:ins w:id="663" w:author="王华欢" w:date="2023-06-13T09:13:00Z">
        <w:r>
          <w:rPr/>
          <w:t>41</w:t>
        </w:r>
      </w:ins>
      <w:ins w:id="664" w:author="王华欢" w:date="2023-06-13T09:13:00Z">
        <w:r>
          <w:rPr/>
          <w:fldChar w:fldCharType="end"/>
        </w:r>
      </w:ins>
      <w:ins w:id="665" w:author="王华欢" w:date="2023-06-13T09:13:00Z">
        <w:r>
          <w:rPr>
            <w:rStyle w:val="30"/>
          </w:rPr>
          <w:fldChar w:fldCharType="end"/>
        </w:r>
      </w:ins>
    </w:p>
    <w:p>
      <w:pPr>
        <w:pStyle w:val="14"/>
        <w:tabs>
          <w:tab w:val="right" w:leader="dot" w:pos="8296"/>
        </w:tabs>
        <w:rPr>
          <w:ins w:id="666" w:author="王华欢" w:date="2023-06-13T09:13:00Z"/>
          <w:rFonts w:asciiTheme="minorHAnsi" w:hAnsiTheme="minorHAnsi" w:eastAsiaTheme="minorEastAsia"/>
        </w:rPr>
      </w:pPr>
      <w:ins w:id="667" w:author="王华欢" w:date="2023-06-13T09:13:00Z">
        <w:r>
          <w:rPr>
            <w:rStyle w:val="30"/>
          </w:rPr>
          <w:fldChar w:fldCharType="begin"/>
        </w:r>
      </w:ins>
      <w:ins w:id="668" w:author="王华欢" w:date="2023-06-13T09:13:00Z">
        <w:r>
          <w:rPr>
            <w:rStyle w:val="30"/>
          </w:rPr>
          <w:instrText xml:space="preserve"> </w:instrText>
        </w:r>
      </w:ins>
      <w:ins w:id="669" w:author="王华欢" w:date="2023-06-13T09:13:00Z">
        <w:r>
          <w:rPr/>
          <w:instrText xml:space="preserve">HYPERLINK \l "_Toc137540126"</w:instrText>
        </w:r>
      </w:ins>
      <w:ins w:id="670" w:author="王华欢" w:date="2023-06-13T09:13:00Z">
        <w:r>
          <w:rPr>
            <w:rStyle w:val="30"/>
          </w:rPr>
          <w:instrText xml:space="preserve"> </w:instrText>
        </w:r>
      </w:ins>
      <w:ins w:id="671" w:author="王华欢" w:date="2023-06-13T09:13:00Z">
        <w:r>
          <w:rPr>
            <w:rStyle w:val="30"/>
          </w:rPr>
          <w:fldChar w:fldCharType="separate"/>
        </w:r>
      </w:ins>
      <w:ins w:id="672" w:author="王华欢" w:date="2023-06-13T09:13:00Z">
        <w:r>
          <w:rPr>
            <w:rStyle w:val="30"/>
          </w:rPr>
          <w:t>2.3.1 本方信息查询</w:t>
        </w:r>
      </w:ins>
      <w:ins w:id="673" w:author="王华欢" w:date="2023-06-13T09:13:00Z">
        <w:r>
          <w:rPr>
            <w:rStyle w:val="30"/>
            <w:rFonts w:ascii="仿宋_GB2312"/>
          </w:rPr>
          <w:t>(/parti/query_my_info)</w:t>
        </w:r>
      </w:ins>
      <w:ins w:id="674" w:author="王华欢" w:date="2023-06-13T09:13:00Z">
        <w:r>
          <w:rPr/>
          <w:tab/>
        </w:r>
      </w:ins>
      <w:ins w:id="675" w:author="王华欢" w:date="2023-06-13T09:13:00Z">
        <w:r>
          <w:rPr/>
          <w:fldChar w:fldCharType="begin"/>
        </w:r>
      </w:ins>
      <w:ins w:id="676" w:author="王华欢" w:date="2023-06-13T09:13:00Z">
        <w:r>
          <w:rPr/>
          <w:instrText xml:space="preserve"> PAGEREF _Toc137540126 \h </w:instrText>
        </w:r>
      </w:ins>
      <w:r>
        <w:fldChar w:fldCharType="separate"/>
      </w:r>
      <w:ins w:id="677" w:author="王华欢" w:date="2023-06-13T09:13:00Z">
        <w:r>
          <w:rPr/>
          <w:t>41</w:t>
        </w:r>
      </w:ins>
      <w:ins w:id="678" w:author="王华欢" w:date="2023-06-13T09:13:00Z">
        <w:r>
          <w:rPr/>
          <w:fldChar w:fldCharType="end"/>
        </w:r>
      </w:ins>
      <w:ins w:id="679" w:author="王华欢" w:date="2023-06-13T09:13:00Z">
        <w:r>
          <w:rPr>
            <w:rStyle w:val="30"/>
          </w:rPr>
          <w:fldChar w:fldCharType="end"/>
        </w:r>
      </w:ins>
    </w:p>
    <w:p>
      <w:pPr>
        <w:pStyle w:val="14"/>
        <w:tabs>
          <w:tab w:val="right" w:leader="dot" w:pos="8296"/>
        </w:tabs>
        <w:rPr>
          <w:ins w:id="680" w:author="王华欢" w:date="2023-06-13T09:13:00Z"/>
          <w:rFonts w:asciiTheme="minorHAnsi" w:hAnsiTheme="minorHAnsi" w:eastAsiaTheme="minorEastAsia"/>
        </w:rPr>
      </w:pPr>
      <w:ins w:id="681" w:author="王华欢" w:date="2023-06-13T09:13:00Z">
        <w:r>
          <w:rPr>
            <w:rStyle w:val="30"/>
          </w:rPr>
          <w:fldChar w:fldCharType="begin"/>
        </w:r>
      </w:ins>
      <w:ins w:id="682" w:author="王华欢" w:date="2023-06-13T09:13:00Z">
        <w:r>
          <w:rPr>
            <w:rStyle w:val="30"/>
          </w:rPr>
          <w:instrText xml:space="preserve"> </w:instrText>
        </w:r>
      </w:ins>
      <w:ins w:id="683" w:author="王华欢" w:date="2023-06-13T09:13:00Z">
        <w:r>
          <w:rPr/>
          <w:instrText xml:space="preserve">HYPERLINK \l "_Toc137540127"</w:instrText>
        </w:r>
      </w:ins>
      <w:ins w:id="684" w:author="王华欢" w:date="2023-06-13T09:13:00Z">
        <w:r>
          <w:rPr>
            <w:rStyle w:val="30"/>
          </w:rPr>
          <w:instrText xml:space="preserve"> </w:instrText>
        </w:r>
      </w:ins>
      <w:ins w:id="685" w:author="王华欢" w:date="2023-06-13T09:13:00Z">
        <w:r>
          <w:rPr>
            <w:rStyle w:val="30"/>
          </w:rPr>
          <w:fldChar w:fldCharType="separate"/>
        </w:r>
      </w:ins>
      <w:ins w:id="686" w:author="王华欢" w:date="2023-06-13T09:13:00Z">
        <w:r>
          <w:rPr>
            <w:rStyle w:val="30"/>
          </w:rPr>
          <w:t>2.3.2 对手方信息查询</w:t>
        </w:r>
      </w:ins>
      <w:ins w:id="687" w:author="王华欢" w:date="2023-06-13T09:13:00Z">
        <w:r>
          <w:rPr>
            <w:rStyle w:val="30"/>
            <w:rFonts w:ascii="仿宋_GB2312"/>
          </w:rPr>
          <w:t>(/parti/query_opp_info）</w:t>
        </w:r>
      </w:ins>
      <w:ins w:id="688" w:author="王华欢" w:date="2023-06-13T09:13:00Z">
        <w:r>
          <w:rPr/>
          <w:tab/>
        </w:r>
      </w:ins>
      <w:ins w:id="689" w:author="王华欢" w:date="2023-06-13T09:13:00Z">
        <w:r>
          <w:rPr/>
          <w:fldChar w:fldCharType="begin"/>
        </w:r>
      </w:ins>
      <w:ins w:id="690" w:author="王华欢" w:date="2023-06-13T09:13:00Z">
        <w:r>
          <w:rPr/>
          <w:instrText xml:space="preserve"> PAGEREF _Toc137540127 \h </w:instrText>
        </w:r>
      </w:ins>
      <w:r>
        <w:fldChar w:fldCharType="separate"/>
      </w:r>
      <w:ins w:id="691" w:author="王华欢" w:date="2023-06-13T09:13:00Z">
        <w:r>
          <w:rPr/>
          <w:t>43</w:t>
        </w:r>
      </w:ins>
      <w:ins w:id="692" w:author="王华欢" w:date="2023-06-13T09:13:00Z">
        <w:r>
          <w:rPr/>
          <w:fldChar w:fldCharType="end"/>
        </w:r>
      </w:ins>
      <w:ins w:id="693" w:author="王华欢" w:date="2023-06-13T09:13:00Z">
        <w:r>
          <w:rPr>
            <w:rStyle w:val="30"/>
          </w:rPr>
          <w:fldChar w:fldCharType="end"/>
        </w:r>
      </w:ins>
    </w:p>
    <w:p>
      <w:pPr>
        <w:pStyle w:val="14"/>
        <w:tabs>
          <w:tab w:val="right" w:leader="dot" w:pos="8296"/>
        </w:tabs>
        <w:rPr>
          <w:ins w:id="694" w:author="王华欢" w:date="2023-06-13T09:13:00Z"/>
          <w:rFonts w:asciiTheme="minorHAnsi" w:hAnsiTheme="minorHAnsi" w:eastAsiaTheme="minorEastAsia"/>
        </w:rPr>
      </w:pPr>
      <w:ins w:id="695" w:author="王华欢" w:date="2023-06-13T09:13:00Z">
        <w:r>
          <w:rPr>
            <w:rStyle w:val="30"/>
          </w:rPr>
          <w:fldChar w:fldCharType="begin"/>
        </w:r>
      </w:ins>
      <w:ins w:id="696" w:author="王华欢" w:date="2023-06-13T09:13:00Z">
        <w:r>
          <w:rPr>
            <w:rStyle w:val="30"/>
          </w:rPr>
          <w:instrText xml:space="preserve"> </w:instrText>
        </w:r>
      </w:ins>
      <w:ins w:id="697" w:author="王华欢" w:date="2023-06-13T09:13:00Z">
        <w:r>
          <w:rPr/>
          <w:instrText xml:space="preserve">HYPERLINK \l "_Toc137540128"</w:instrText>
        </w:r>
      </w:ins>
      <w:ins w:id="698" w:author="王华欢" w:date="2023-06-13T09:13:00Z">
        <w:r>
          <w:rPr>
            <w:rStyle w:val="30"/>
          </w:rPr>
          <w:instrText xml:space="preserve"> </w:instrText>
        </w:r>
      </w:ins>
      <w:ins w:id="699" w:author="王华欢" w:date="2023-06-13T09:13:00Z">
        <w:r>
          <w:rPr>
            <w:rStyle w:val="30"/>
          </w:rPr>
          <w:fldChar w:fldCharType="separate"/>
        </w:r>
      </w:ins>
      <w:ins w:id="700" w:author="王华欢" w:date="2023-06-13T09:13:00Z">
        <w:r>
          <w:rPr>
            <w:rStyle w:val="30"/>
          </w:rPr>
          <w:t>2.3.3 信息修改</w:t>
        </w:r>
      </w:ins>
      <w:ins w:id="701" w:author="王华欢" w:date="2023-06-13T09:13:00Z">
        <w:r>
          <w:rPr>
            <w:rStyle w:val="30"/>
            <w:rFonts w:ascii="仿宋_GB2312"/>
          </w:rPr>
          <w:t>(/parti/update_info)</w:t>
        </w:r>
      </w:ins>
      <w:ins w:id="702" w:author="王华欢" w:date="2023-06-13T09:13:00Z">
        <w:r>
          <w:rPr/>
          <w:tab/>
        </w:r>
      </w:ins>
      <w:ins w:id="703" w:author="王华欢" w:date="2023-06-13T09:13:00Z">
        <w:r>
          <w:rPr/>
          <w:fldChar w:fldCharType="begin"/>
        </w:r>
      </w:ins>
      <w:ins w:id="704" w:author="王华欢" w:date="2023-06-13T09:13:00Z">
        <w:r>
          <w:rPr/>
          <w:instrText xml:space="preserve"> PAGEREF _Toc137540128 \h </w:instrText>
        </w:r>
      </w:ins>
      <w:r>
        <w:fldChar w:fldCharType="separate"/>
      </w:r>
      <w:ins w:id="705" w:author="王华欢" w:date="2023-06-13T09:13:00Z">
        <w:r>
          <w:rPr/>
          <w:t>46</w:t>
        </w:r>
      </w:ins>
      <w:ins w:id="706" w:author="王华欢" w:date="2023-06-13T09:13:00Z">
        <w:r>
          <w:rPr/>
          <w:fldChar w:fldCharType="end"/>
        </w:r>
      </w:ins>
      <w:ins w:id="707" w:author="王华欢" w:date="2023-06-13T09:13:00Z">
        <w:r>
          <w:rPr>
            <w:rStyle w:val="30"/>
          </w:rPr>
          <w:fldChar w:fldCharType="end"/>
        </w:r>
      </w:ins>
    </w:p>
    <w:p>
      <w:pPr>
        <w:pStyle w:val="14"/>
        <w:tabs>
          <w:tab w:val="right" w:leader="dot" w:pos="8296"/>
        </w:tabs>
        <w:rPr>
          <w:ins w:id="708" w:author="王华欢" w:date="2023-06-13T09:13:00Z"/>
          <w:rFonts w:asciiTheme="minorHAnsi" w:hAnsiTheme="minorHAnsi" w:eastAsiaTheme="minorEastAsia"/>
        </w:rPr>
      </w:pPr>
      <w:ins w:id="709" w:author="王华欢" w:date="2023-06-13T09:13:00Z">
        <w:r>
          <w:rPr>
            <w:rStyle w:val="30"/>
          </w:rPr>
          <w:fldChar w:fldCharType="begin"/>
        </w:r>
      </w:ins>
      <w:ins w:id="710" w:author="王华欢" w:date="2023-06-13T09:13:00Z">
        <w:r>
          <w:rPr>
            <w:rStyle w:val="30"/>
          </w:rPr>
          <w:instrText xml:space="preserve"> </w:instrText>
        </w:r>
      </w:ins>
      <w:ins w:id="711" w:author="王华欢" w:date="2023-06-13T09:13:00Z">
        <w:r>
          <w:rPr/>
          <w:instrText xml:space="preserve">HYPERLINK \l "_Toc137540129"</w:instrText>
        </w:r>
      </w:ins>
      <w:ins w:id="712" w:author="王华欢" w:date="2023-06-13T09:13:00Z">
        <w:r>
          <w:rPr>
            <w:rStyle w:val="30"/>
          </w:rPr>
          <w:instrText xml:space="preserve"> </w:instrText>
        </w:r>
      </w:ins>
      <w:ins w:id="713" w:author="王华欢" w:date="2023-06-13T09:13:00Z">
        <w:r>
          <w:rPr>
            <w:rStyle w:val="30"/>
          </w:rPr>
          <w:fldChar w:fldCharType="separate"/>
        </w:r>
      </w:ins>
      <w:ins w:id="714" w:author="王华欢" w:date="2023-06-13T09:13:00Z">
        <w:r>
          <w:rPr>
            <w:rStyle w:val="30"/>
          </w:rPr>
          <w:t>2.3.4 显示信息设置</w:t>
        </w:r>
      </w:ins>
      <w:ins w:id="715" w:author="王华欢" w:date="2023-06-13T09:13:00Z">
        <w:r>
          <w:rPr>
            <w:rStyle w:val="30"/>
            <w:rFonts w:ascii="仿宋_GB2312"/>
          </w:rPr>
          <w:t>(/parti/update_info_show)</w:t>
        </w:r>
      </w:ins>
      <w:ins w:id="716" w:author="王华欢" w:date="2023-06-13T09:13:00Z">
        <w:r>
          <w:rPr/>
          <w:tab/>
        </w:r>
      </w:ins>
      <w:ins w:id="717" w:author="王华欢" w:date="2023-06-13T09:13:00Z">
        <w:r>
          <w:rPr/>
          <w:fldChar w:fldCharType="begin"/>
        </w:r>
      </w:ins>
      <w:ins w:id="718" w:author="王华欢" w:date="2023-06-13T09:13:00Z">
        <w:r>
          <w:rPr/>
          <w:instrText xml:space="preserve"> PAGEREF _Toc137540129 \h </w:instrText>
        </w:r>
      </w:ins>
      <w:r>
        <w:fldChar w:fldCharType="separate"/>
      </w:r>
      <w:ins w:id="719" w:author="王华欢" w:date="2023-06-13T09:13:00Z">
        <w:r>
          <w:rPr/>
          <w:t>49</w:t>
        </w:r>
      </w:ins>
      <w:ins w:id="720" w:author="王华欢" w:date="2023-06-13T09:13:00Z">
        <w:r>
          <w:rPr/>
          <w:fldChar w:fldCharType="end"/>
        </w:r>
      </w:ins>
      <w:ins w:id="721" w:author="王华欢" w:date="2023-06-13T09:13:00Z">
        <w:r>
          <w:rPr>
            <w:rStyle w:val="30"/>
          </w:rPr>
          <w:fldChar w:fldCharType="end"/>
        </w:r>
      </w:ins>
    </w:p>
    <w:p>
      <w:pPr>
        <w:pStyle w:val="14"/>
        <w:tabs>
          <w:tab w:val="right" w:leader="dot" w:pos="8296"/>
        </w:tabs>
        <w:rPr>
          <w:ins w:id="722" w:author="王华欢" w:date="2023-06-13T09:13:00Z"/>
          <w:rFonts w:asciiTheme="minorHAnsi" w:hAnsiTheme="minorHAnsi" w:eastAsiaTheme="minorEastAsia"/>
        </w:rPr>
      </w:pPr>
      <w:ins w:id="723" w:author="王华欢" w:date="2023-06-13T09:13:00Z">
        <w:r>
          <w:rPr>
            <w:rStyle w:val="30"/>
          </w:rPr>
          <w:fldChar w:fldCharType="begin"/>
        </w:r>
      </w:ins>
      <w:ins w:id="724" w:author="王华欢" w:date="2023-06-13T09:13:00Z">
        <w:r>
          <w:rPr>
            <w:rStyle w:val="30"/>
          </w:rPr>
          <w:instrText xml:space="preserve"> </w:instrText>
        </w:r>
      </w:ins>
      <w:ins w:id="725" w:author="王华欢" w:date="2023-06-13T09:13:00Z">
        <w:r>
          <w:rPr/>
          <w:instrText xml:space="preserve">HYPERLINK \l "_Toc137540130"</w:instrText>
        </w:r>
      </w:ins>
      <w:ins w:id="726" w:author="王华欢" w:date="2023-06-13T09:13:00Z">
        <w:r>
          <w:rPr>
            <w:rStyle w:val="30"/>
          </w:rPr>
          <w:instrText xml:space="preserve"> </w:instrText>
        </w:r>
      </w:ins>
      <w:ins w:id="727" w:author="王华欢" w:date="2023-06-13T09:13:00Z">
        <w:r>
          <w:rPr>
            <w:rStyle w:val="30"/>
          </w:rPr>
          <w:fldChar w:fldCharType="separate"/>
        </w:r>
      </w:ins>
      <w:ins w:id="728" w:author="王华欢" w:date="2023-06-13T09:13:00Z">
        <w:r>
          <w:rPr>
            <w:rStyle w:val="30"/>
          </w:rPr>
          <w:t>2.3.5 显示信息查询</w:t>
        </w:r>
      </w:ins>
      <w:ins w:id="729" w:author="王华欢" w:date="2023-06-13T09:13:00Z">
        <w:r>
          <w:rPr>
            <w:rStyle w:val="30"/>
            <w:rFonts w:ascii="仿宋_GB2312"/>
          </w:rPr>
          <w:t>(/parti/query_info_show)</w:t>
        </w:r>
      </w:ins>
      <w:ins w:id="730" w:author="王华欢" w:date="2023-06-13T09:13:00Z">
        <w:r>
          <w:rPr/>
          <w:tab/>
        </w:r>
      </w:ins>
      <w:ins w:id="731" w:author="王华欢" w:date="2023-06-13T09:13:00Z">
        <w:r>
          <w:rPr/>
          <w:fldChar w:fldCharType="begin"/>
        </w:r>
      </w:ins>
      <w:ins w:id="732" w:author="王华欢" w:date="2023-06-13T09:13:00Z">
        <w:r>
          <w:rPr/>
          <w:instrText xml:space="preserve"> PAGEREF _Toc137540130 \h </w:instrText>
        </w:r>
      </w:ins>
      <w:r>
        <w:fldChar w:fldCharType="separate"/>
      </w:r>
      <w:ins w:id="733" w:author="王华欢" w:date="2023-06-13T09:13:00Z">
        <w:r>
          <w:rPr/>
          <w:t>50</w:t>
        </w:r>
      </w:ins>
      <w:ins w:id="734" w:author="王华欢" w:date="2023-06-13T09:13:00Z">
        <w:r>
          <w:rPr/>
          <w:fldChar w:fldCharType="end"/>
        </w:r>
      </w:ins>
      <w:ins w:id="735" w:author="王华欢" w:date="2023-06-13T09:13:00Z">
        <w:r>
          <w:rPr>
            <w:rStyle w:val="30"/>
          </w:rPr>
          <w:fldChar w:fldCharType="end"/>
        </w:r>
      </w:ins>
    </w:p>
    <w:p>
      <w:pPr>
        <w:pStyle w:val="14"/>
        <w:tabs>
          <w:tab w:val="right" w:leader="dot" w:pos="8296"/>
        </w:tabs>
        <w:rPr>
          <w:ins w:id="736" w:author="王华欢" w:date="2023-06-13T09:13:00Z"/>
          <w:rFonts w:asciiTheme="minorHAnsi" w:hAnsiTheme="minorHAnsi" w:eastAsiaTheme="minorEastAsia"/>
        </w:rPr>
      </w:pPr>
      <w:ins w:id="737" w:author="王华欢" w:date="2023-06-13T09:13:00Z">
        <w:r>
          <w:rPr>
            <w:rStyle w:val="30"/>
          </w:rPr>
          <w:fldChar w:fldCharType="begin"/>
        </w:r>
      </w:ins>
      <w:ins w:id="738" w:author="王华欢" w:date="2023-06-13T09:13:00Z">
        <w:r>
          <w:rPr>
            <w:rStyle w:val="30"/>
          </w:rPr>
          <w:instrText xml:space="preserve"> </w:instrText>
        </w:r>
      </w:ins>
      <w:ins w:id="739" w:author="王华欢" w:date="2023-06-13T09:13:00Z">
        <w:r>
          <w:rPr/>
          <w:instrText xml:space="preserve">HYPERLINK \l "_Toc137540131"</w:instrText>
        </w:r>
      </w:ins>
      <w:ins w:id="740" w:author="王华欢" w:date="2023-06-13T09:13:00Z">
        <w:r>
          <w:rPr>
            <w:rStyle w:val="30"/>
          </w:rPr>
          <w:instrText xml:space="preserve"> </w:instrText>
        </w:r>
      </w:ins>
      <w:ins w:id="741" w:author="王华欢" w:date="2023-06-13T09:13:00Z">
        <w:r>
          <w:rPr>
            <w:rStyle w:val="30"/>
          </w:rPr>
          <w:fldChar w:fldCharType="separate"/>
        </w:r>
      </w:ins>
      <w:ins w:id="742" w:author="王华欢" w:date="2023-06-13T09:13:00Z">
        <w:r>
          <w:rPr>
            <w:rStyle w:val="30"/>
          </w:rPr>
          <w:t>2.3.6 评级查询</w:t>
        </w:r>
      </w:ins>
      <w:ins w:id="743" w:author="王华欢" w:date="2023-06-13T09:13:00Z">
        <w:r>
          <w:rPr>
            <w:rStyle w:val="30"/>
            <w:rFonts w:ascii="仿宋_GB2312"/>
          </w:rPr>
          <w:t>(/parti/query_star_rating)</w:t>
        </w:r>
      </w:ins>
      <w:ins w:id="744" w:author="王华欢" w:date="2023-06-13T09:13:00Z">
        <w:r>
          <w:rPr/>
          <w:tab/>
        </w:r>
      </w:ins>
      <w:ins w:id="745" w:author="王华欢" w:date="2023-06-13T09:13:00Z">
        <w:r>
          <w:rPr/>
          <w:fldChar w:fldCharType="begin"/>
        </w:r>
      </w:ins>
      <w:ins w:id="746" w:author="王华欢" w:date="2023-06-13T09:13:00Z">
        <w:r>
          <w:rPr/>
          <w:instrText xml:space="preserve"> PAGEREF _Toc137540131 \h </w:instrText>
        </w:r>
      </w:ins>
      <w:r>
        <w:fldChar w:fldCharType="separate"/>
      </w:r>
      <w:ins w:id="747" w:author="王华欢" w:date="2023-06-13T09:13:00Z">
        <w:r>
          <w:rPr/>
          <w:t>52</w:t>
        </w:r>
      </w:ins>
      <w:ins w:id="748" w:author="王华欢" w:date="2023-06-13T09:13:00Z">
        <w:r>
          <w:rPr/>
          <w:fldChar w:fldCharType="end"/>
        </w:r>
      </w:ins>
      <w:ins w:id="749" w:author="王华欢" w:date="2023-06-13T09:13:00Z">
        <w:r>
          <w:rPr>
            <w:rStyle w:val="30"/>
          </w:rPr>
          <w:fldChar w:fldCharType="end"/>
        </w:r>
      </w:ins>
    </w:p>
    <w:p>
      <w:pPr>
        <w:pStyle w:val="22"/>
        <w:tabs>
          <w:tab w:val="right" w:leader="dot" w:pos="8296"/>
        </w:tabs>
        <w:rPr>
          <w:ins w:id="750" w:author="王华欢" w:date="2023-06-13T09:13:00Z"/>
          <w:rFonts w:asciiTheme="minorHAnsi" w:hAnsiTheme="minorHAnsi" w:eastAsiaTheme="minorEastAsia"/>
        </w:rPr>
      </w:pPr>
      <w:ins w:id="751" w:author="王华欢" w:date="2023-06-13T09:13:00Z">
        <w:r>
          <w:rPr>
            <w:rStyle w:val="30"/>
          </w:rPr>
          <w:fldChar w:fldCharType="begin"/>
        </w:r>
      </w:ins>
      <w:ins w:id="752" w:author="王华欢" w:date="2023-06-13T09:13:00Z">
        <w:r>
          <w:rPr>
            <w:rStyle w:val="30"/>
          </w:rPr>
          <w:instrText xml:space="preserve"> </w:instrText>
        </w:r>
      </w:ins>
      <w:ins w:id="753" w:author="王华欢" w:date="2023-06-13T09:13:00Z">
        <w:r>
          <w:rPr/>
          <w:instrText xml:space="preserve">HYPERLINK \l "_Toc137540132"</w:instrText>
        </w:r>
      </w:ins>
      <w:ins w:id="754" w:author="王华欢" w:date="2023-06-13T09:13:00Z">
        <w:r>
          <w:rPr>
            <w:rStyle w:val="30"/>
          </w:rPr>
          <w:instrText xml:space="preserve"> </w:instrText>
        </w:r>
      </w:ins>
      <w:ins w:id="755" w:author="王华欢" w:date="2023-06-13T09:13:00Z">
        <w:r>
          <w:rPr>
            <w:rStyle w:val="30"/>
          </w:rPr>
          <w:fldChar w:fldCharType="separate"/>
        </w:r>
      </w:ins>
      <w:ins w:id="756" w:author="王华欢" w:date="2023-06-13T09:13:00Z">
        <w:r>
          <w:rPr>
            <w:rStyle w:val="30"/>
          </w:rPr>
          <w:t>2.4 风控指标管理接口</w:t>
        </w:r>
      </w:ins>
      <w:ins w:id="757" w:author="王华欢" w:date="2023-06-13T09:13:00Z">
        <w:r>
          <w:rPr/>
          <w:tab/>
        </w:r>
      </w:ins>
      <w:ins w:id="758" w:author="王华欢" w:date="2023-06-13T09:13:00Z">
        <w:r>
          <w:rPr/>
          <w:fldChar w:fldCharType="begin"/>
        </w:r>
      </w:ins>
      <w:ins w:id="759" w:author="王华欢" w:date="2023-06-13T09:13:00Z">
        <w:r>
          <w:rPr/>
          <w:instrText xml:space="preserve"> PAGEREF _Toc137540132 \h </w:instrText>
        </w:r>
      </w:ins>
      <w:r>
        <w:fldChar w:fldCharType="separate"/>
      </w:r>
      <w:ins w:id="760" w:author="王华欢" w:date="2023-06-13T09:13:00Z">
        <w:r>
          <w:rPr/>
          <w:t>56</w:t>
        </w:r>
      </w:ins>
      <w:ins w:id="761" w:author="王华欢" w:date="2023-06-13T09:13:00Z">
        <w:r>
          <w:rPr/>
          <w:fldChar w:fldCharType="end"/>
        </w:r>
      </w:ins>
      <w:ins w:id="762" w:author="王华欢" w:date="2023-06-13T09:13:00Z">
        <w:r>
          <w:rPr>
            <w:rStyle w:val="30"/>
          </w:rPr>
          <w:fldChar w:fldCharType="end"/>
        </w:r>
      </w:ins>
    </w:p>
    <w:p>
      <w:pPr>
        <w:pStyle w:val="14"/>
        <w:tabs>
          <w:tab w:val="right" w:leader="dot" w:pos="8296"/>
        </w:tabs>
        <w:rPr>
          <w:ins w:id="763" w:author="王华欢" w:date="2023-06-13T09:13:00Z"/>
          <w:rFonts w:asciiTheme="minorHAnsi" w:hAnsiTheme="minorHAnsi" w:eastAsiaTheme="minorEastAsia"/>
        </w:rPr>
      </w:pPr>
      <w:ins w:id="764" w:author="王华欢" w:date="2023-06-13T09:13:00Z">
        <w:r>
          <w:rPr>
            <w:rStyle w:val="30"/>
          </w:rPr>
          <w:fldChar w:fldCharType="begin"/>
        </w:r>
      </w:ins>
      <w:ins w:id="765" w:author="王华欢" w:date="2023-06-13T09:13:00Z">
        <w:r>
          <w:rPr>
            <w:rStyle w:val="30"/>
          </w:rPr>
          <w:instrText xml:space="preserve"> </w:instrText>
        </w:r>
      </w:ins>
      <w:ins w:id="766" w:author="王华欢" w:date="2023-06-13T09:13:00Z">
        <w:r>
          <w:rPr/>
          <w:instrText xml:space="preserve">HYPERLINK \l "_Toc137540133"</w:instrText>
        </w:r>
      </w:ins>
      <w:ins w:id="767" w:author="王华欢" w:date="2023-06-13T09:13:00Z">
        <w:r>
          <w:rPr>
            <w:rStyle w:val="30"/>
          </w:rPr>
          <w:instrText xml:space="preserve"> </w:instrText>
        </w:r>
      </w:ins>
      <w:ins w:id="768" w:author="王华欢" w:date="2023-06-13T09:13:00Z">
        <w:r>
          <w:rPr>
            <w:rStyle w:val="30"/>
          </w:rPr>
          <w:fldChar w:fldCharType="separate"/>
        </w:r>
      </w:ins>
      <w:ins w:id="769" w:author="王华欢" w:date="2023-06-13T09:13:00Z">
        <w:r>
          <w:rPr>
            <w:rStyle w:val="30"/>
          </w:rPr>
          <w:t>2.4.1 风控指标设置(</w:t>
        </w:r>
      </w:ins>
      <w:ins w:id="770" w:author="王华欢" w:date="2023-06-13T09:13:00Z">
        <w:r>
          <w:rPr>
            <w:rStyle w:val="30"/>
            <w:rFonts w:ascii="仿宋_GB2312" w:hAnsi="仿宋"/>
          </w:rPr>
          <w:t>/parti/update_risk_control</w:t>
        </w:r>
      </w:ins>
      <w:ins w:id="771" w:author="王华欢" w:date="2023-06-13T09:13:00Z">
        <w:r>
          <w:rPr>
            <w:rStyle w:val="30"/>
          </w:rPr>
          <w:t>)</w:t>
        </w:r>
      </w:ins>
      <w:ins w:id="772" w:author="王华欢" w:date="2023-06-13T09:13:00Z">
        <w:r>
          <w:rPr/>
          <w:tab/>
        </w:r>
      </w:ins>
      <w:ins w:id="773" w:author="王华欢" w:date="2023-06-13T09:13:00Z">
        <w:r>
          <w:rPr/>
          <w:fldChar w:fldCharType="begin"/>
        </w:r>
      </w:ins>
      <w:ins w:id="774" w:author="王华欢" w:date="2023-06-13T09:13:00Z">
        <w:r>
          <w:rPr/>
          <w:instrText xml:space="preserve"> PAGEREF _Toc137540133 \h </w:instrText>
        </w:r>
      </w:ins>
      <w:r>
        <w:fldChar w:fldCharType="separate"/>
      </w:r>
      <w:ins w:id="775" w:author="王华欢" w:date="2023-06-13T09:13:00Z">
        <w:r>
          <w:rPr/>
          <w:t>56</w:t>
        </w:r>
      </w:ins>
      <w:ins w:id="776" w:author="王华欢" w:date="2023-06-13T09:13:00Z">
        <w:r>
          <w:rPr/>
          <w:fldChar w:fldCharType="end"/>
        </w:r>
      </w:ins>
      <w:ins w:id="777" w:author="王华欢" w:date="2023-06-13T09:13:00Z">
        <w:r>
          <w:rPr>
            <w:rStyle w:val="30"/>
          </w:rPr>
          <w:fldChar w:fldCharType="end"/>
        </w:r>
      </w:ins>
    </w:p>
    <w:p>
      <w:pPr>
        <w:pStyle w:val="14"/>
        <w:tabs>
          <w:tab w:val="right" w:leader="dot" w:pos="8296"/>
        </w:tabs>
        <w:rPr>
          <w:ins w:id="778" w:author="王华欢" w:date="2023-06-13T09:13:00Z"/>
          <w:rFonts w:asciiTheme="minorHAnsi" w:hAnsiTheme="minorHAnsi" w:eastAsiaTheme="minorEastAsia"/>
        </w:rPr>
      </w:pPr>
      <w:ins w:id="779" w:author="王华欢" w:date="2023-06-13T09:13:00Z">
        <w:r>
          <w:rPr>
            <w:rStyle w:val="30"/>
          </w:rPr>
          <w:fldChar w:fldCharType="begin"/>
        </w:r>
      </w:ins>
      <w:ins w:id="780" w:author="王华欢" w:date="2023-06-13T09:13:00Z">
        <w:r>
          <w:rPr>
            <w:rStyle w:val="30"/>
          </w:rPr>
          <w:instrText xml:space="preserve"> </w:instrText>
        </w:r>
      </w:ins>
      <w:ins w:id="781" w:author="王华欢" w:date="2023-06-13T09:13:00Z">
        <w:r>
          <w:rPr/>
          <w:instrText xml:space="preserve">HYPERLINK \l "_Toc137540134"</w:instrText>
        </w:r>
      </w:ins>
      <w:ins w:id="782" w:author="王华欢" w:date="2023-06-13T09:13:00Z">
        <w:r>
          <w:rPr>
            <w:rStyle w:val="30"/>
          </w:rPr>
          <w:instrText xml:space="preserve"> </w:instrText>
        </w:r>
      </w:ins>
      <w:ins w:id="783" w:author="王华欢" w:date="2023-06-13T09:13:00Z">
        <w:r>
          <w:rPr>
            <w:rStyle w:val="30"/>
          </w:rPr>
          <w:fldChar w:fldCharType="separate"/>
        </w:r>
      </w:ins>
      <w:ins w:id="784" w:author="王华欢" w:date="2023-06-13T09:13:00Z">
        <w:r>
          <w:rPr>
            <w:rStyle w:val="30"/>
          </w:rPr>
          <w:t>2.4.2 风控指标查询(</w:t>
        </w:r>
      </w:ins>
      <w:ins w:id="785" w:author="王华欢" w:date="2023-06-13T09:13:00Z">
        <w:r>
          <w:rPr>
            <w:rStyle w:val="30"/>
            <w:rFonts w:ascii="仿宋_GB2312" w:hAnsi="仿宋"/>
          </w:rPr>
          <w:t>/parti/query_risk_control</w:t>
        </w:r>
      </w:ins>
      <w:ins w:id="786" w:author="王华欢" w:date="2023-06-13T09:13:00Z">
        <w:r>
          <w:rPr>
            <w:rStyle w:val="30"/>
          </w:rPr>
          <w:t>)</w:t>
        </w:r>
      </w:ins>
      <w:ins w:id="787" w:author="王华欢" w:date="2023-06-13T09:13:00Z">
        <w:r>
          <w:rPr/>
          <w:tab/>
        </w:r>
      </w:ins>
      <w:ins w:id="788" w:author="王华欢" w:date="2023-06-13T09:13:00Z">
        <w:r>
          <w:rPr/>
          <w:fldChar w:fldCharType="begin"/>
        </w:r>
      </w:ins>
      <w:ins w:id="789" w:author="王华欢" w:date="2023-06-13T09:13:00Z">
        <w:r>
          <w:rPr/>
          <w:instrText xml:space="preserve"> PAGEREF _Toc137540134 \h </w:instrText>
        </w:r>
      </w:ins>
      <w:r>
        <w:fldChar w:fldCharType="separate"/>
      </w:r>
      <w:ins w:id="790" w:author="王华欢" w:date="2023-06-13T09:13:00Z">
        <w:r>
          <w:rPr/>
          <w:t>57</w:t>
        </w:r>
      </w:ins>
      <w:ins w:id="791" w:author="王华欢" w:date="2023-06-13T09:13:00Z">
        <w:r>
          <w:rPr/>
          <w:fldChar w:fldCharType="end"/>
        </w:r>
      </w:ins>
      <w:ins w:id="792" w:author="王华欢" w:date="2023-06-13T09:13:00Z">
        <w:r>
          <w:rPr>
            <w:rStyle w:val="30"/>
          </w:rPr>
          <w:fldChar w:fldCharType="end"/>
        </w:r>
      </w:ins>
    </w:p>
    <w:p>
      <w:pPr>
        <w:pStyle w:val="22"/>
        <w:tabs>
          <w:tab w:val="right" w:leader="dot" w:pos="8296"/>
        </w:tabs>
        <w:rPr>
          <w:ins w:id="793" w:author="王华欢" w:date="2023-06-13T09:13:00Z"/>
          <w:rFonts w:asciiTheme="minorHAnsi" w:hAnsiTheme="minorHAnsi" w:eastAsiaTheme="minorEastAsia"/>
        </w:rPr>
      </w:pPr>
      <w:ins w:id="794" w:author="王华欢" w:date="2023-06-13T09:13:00Z">
        <w:r>
          <w:rPr>
            <w:rStyle w:val="30"/>
          </w:rPr>
          <w:fldChar w:fldCharType="begin"/>
        </w:r>
      </w:ins>
      <w:ins w:id="795" w:author="王华欢" w:date="2023-06-13T09:13:00Z">
        <w:r>
          <w:rPr>
            <w:rStyle w:val="30"/>
          </w:rPr>
          <w:instrText xml:space="preserve"> </w:instrText>
        </w:r>
      </w:ins>
      <w:ins w:id="796" w:author="王华欢" w:date="2023-06-13T09:13:00Z">
        <w:r>
          <w:rPr/>
          <w:instrText xml:space="preserve">HYPERLINK \l "_Toc137540135"</w:instrText>
        </w:r>
      </w:ins>
      <w:ins w:id="797" w:author="王华欢" w:date="2023-06-13T09:13:00Z">
        <w:r>
          <w:rPr>
            <w:rStyle w:val="30"/>
          </w:rPr>
          <w:instrText xml:space="preserve"> </w:instrText>
        </w:r>
      </w:ins>
      <w:ins w:id="798" w:author="王华欢" w:date="2023-06-13T09:13:00Z">
        <w:r>
          <w:rPr>
            <w:rStyle w:val="30"/>
          </w:rPr>
          <w:fldChar w:fldCharType="separate"/>
        </w:r>
      </w:ins>
      <w:ins w:id="799" w:author="王华欢" w:date="2023-06-13T09:13:00Z">
        <w:r>
          <w:rPr>
            <w:rStyle w:val="30"/>
          </w:rPr>
          <w:t>2.5 黑名单管理接口</w:t>
        </w:r>
      </w:ins>
      <w:ins w:id="800" w:author="王华欢" w:date="2023-06-13T09:13:00Z">
        <w:r>
          <w:rPr/>
          <w:tab/>
        </w:r>
      </w:ins>
      <w:ins w:id="801" w:author="王华欢" w:date="2023-06-13T09:13:00Z">
        <w:r>
          <w:rPr/>
          <w:fldChar w:fldCharType="begin"/>
        </w:r>
      </w:ins>
      <w:ins w:id="802" w:author="王华欢" w:date="2023-06-13T09:13:00Z">
        <w:r>
          <w:rPr/>
          <w:instrText xml:space="preserve"> PAGEREF _Toc137540135 \h </w:instrText>
        </w:r>
      </w:ins>
      <w:r>
        <w:fldChar w:fldCharType="separate"/>
      </w:r>
      <w:ins w:id="803" w:author="王华欢" w:date="2023-06-13T09:13:00Z">
        <w:r>
          <w:rPr/>
          <w:t>58</w:t>
        </w:r>
      </w:ins>
      <w:ins w:id="804" w:author="王华欢" w:date="2023-06-13T09:13:00Z">
        <w:r>
          <w:rPr/>
          <w:fldChar w:fldCharType="end"/>
        </w:r>
      </w:ins>
      <w:ins w:id="805" w:author="王华欢" w:date="2023-06-13T09:13:00Z">
        <w:r>
          <w:rPr>
            <w:rStyle w:val="30"/>
          </w:rPr>
          <w:fldChar w:fldCharType="end"/>
        </w:r>
      </w:ins>
    </w:p>
    <w:p>
      <w:pPr>
        <w:pStyle w:val="14"/>
        <w:tabs>
          <w:tab w:val="right" w:leader="dot" w:pos="8296"/>
        </w:tabs>
        <w:rPr>
          <w:ins w:id="806" w:author="王华欢" w:date="2023-06-13T09:13:00Z"/>
          <w:rFonts w:asciiTheme="minorHAnsi" w:hAnsiTheme="minorHAnsi" w:eastAsiaTheme="minorEastAsia"/>
        </w:rPr>
      </w:pPr>
      <w:ins w:id="807" w:author="王华欢" w:date="2023-06-13T09:13:00Z">
        <w:r>
          <w:rPr>
            <w:rStyle w:val="30"/>
          </w:rPr>
          <w:fldChar w:fldCharType="begin"/>
        </w:r>
      </w:ins>
      <w:ins w:id="808" w:author="王华欢" w:date="2023-06-13T09:13:00Z">
        <w:r>
          <w:rPr>
            <w:rStyle w:val="30"/>
          </w:rPr>
          <w:instrText xml:space="preserve"> </w:instrText>
        </w:r>
      </w:ins>
      <w:ins w:id="809" w:author="王华欢" w:date="2023-06-13T09:13:00Z">
        <w:r>
          <w:rPr/>
          <w:instrText xml:space="preserve">HYPERLINK \l "_Toc137540136"</w:instrText>
        </w:r>
      </w:ins>
      <w:ins w:id="810" w:author="王华欢" w:date="2023-06-13T09:13:00Z">
        <w:r>
          <w:rPr>
            <w:rStyle w:val="30"/>
          </w:rPr>
          <w:instrText xml:space="preserve"> </w:instrText>
        </w:r>
      </w:ins>
      <w:ins w:id="811" w:author="王华欢" w:date="2023-06-13T09:13:00Z">
        <w:r>
          <w:rPr>
            <w:rStyle w:val="30"/>
          </w:rPr>
          <w:fldChar w:fldCharType="separate"/>
        </w:r>
      </w:ins>
      <w:ins w:id="812" w:author="王华欢" w:date="2023-06-13T09:13:00Z">
        <w:r>
          <w:rPr>
            <w:rStyle w:val="30"/>
          </w:rPr>
          <w:t>2.5.1 黑名单设置(</w:t>
        </w:r>
      </w:ins>
      <w:ins w:id="813" w:author="王华欢" w:date="2023-06-13T09:13:00Z">
        <w:r>
          <w:rPr>
            <w:rStyle w:val="30"/>
            <w:rFonts w:ascii="仿宋_GB2312" w:hAnsi="仿宋"/>
          </w:rPr>
          <w:t>/parti/update_blacklist</w:t>
        </w:r>
      </w:ins>
      <w:ins w:id="814" w:author="王华欢" w:date="2023-06-13T09:13:00Z">
        <w:r>
          <w:rPr>
            <w:rStyle w:val="30"/>
          </w:rPr>
          <w:t>）</w:t>
        </w:r>
      </w:ins>
      <w:ins w:id="815" w:author="王华欢" w:date="2023-06-13T09:13:00Z">
        <w:r>
          <w:rPr/>
          <w:tab/>
        </w:r>
      </w:ins>
      <w:ins w:id="816" w:author="王华欢" w:date="2023-06-13T09:13:00Z">
        <w:r>
          <w:rPr/>
          <w:fldChar w:fldCharType="begin"/>
        </w:r>
      </w:ins>
      <w:ins w:id="817" w:author="王华欢" w:date="2023-06-13T09:13:00Z">
        <w:r>
          <w:rPr/>
          <w:instrText xml:space="preserve"> PAGEREF _Toc137540136 \h </w:instrText>
        </w:r>
      </w:ins>
      <w:r>
        <w:fldChar w:fldCharType="separate"/>
      </w:r>
      <w:ins w:id="818" w:author="王华欢" w:date="2023-06-13T09:13:00Z">
        <w:r>
          <w:rPr/>
          <w:t>58</w:t>
        </w:r>
      </w:ins>
      <w:ins w:id="819" w:author="王华欢" w:date="2023-06-13T09:13:00Z">
        <w:r>
          <w:rPr/>
          <w:fldChar w:fldCharType="end"/>
        </w:r>
      </w:ins>
      <w:ins w:id="820" w:author="王华欢" w:date="2023-06-13T09:13:00Z">
        <w:r>
          <w:rPr>
            <w:rStyle w:val="30"/>
          </w:rPr>
          <w:fldChar w:fldCharType="end"/>
        </w:r>
      </w:ins>
    </w:p>
    <w:p>
      <w:pPr>
        <w:pStyle w:val="14"/>
        <w:tabs>
          <w:tab w:val="right" w:leader="dot" w:pos="8296"/>
        </w:tabs>
        <w:rPr>
          <w:ins w:id="821" w:author="王华欢" w:date="2023-06-13T09:13:00Z"/>
          <w:rFonts w:asciiTheme="minorHAnsi" w:hAnsiTheme="minorHAnsi" w:eastAsiaTheme="minorEastAsia"/>
        </w:rPr>
      </w:pPr>
      <w:ins w:id="822" w:author="王华欢" w:date="2023-06-13T09:13:00Z">
        <w:r>
          <w:rPr>
            <w:rStyle w:val="30"/>
          </w:rPr>
          <w:fldChar w:fldCharType="begin"/>
        </w:r>
      </w:ins>
      <w:ins w:id="823" w:author="王华欢" w:date="2023-06-13T09:13:00Z">
        <w:r>
          <w:rPr>
            <w:rStyle w:val="30"/>
          </w:rPr>
          <w:instrText xml:space="preserve"> </w:instrText>
        </w:r>
      </w:ins>
      <w:ins w:id="824" w:author="王华欢" w:date="2023-06-13T09:13:00Z">
        <w:r>
          <w:rPr/>
          <w:instrText xml:space="preserve">HYPERLINK \l "_Toc137540137"</w:instrText>
        </w:r>
      </w:ins>
      <w:ins w:id="825" w:author="王华欢" w:date="2023-06-13T09:13:00Z">
        <w:r>
          <w:rPr>
            <w:rStyle w:val="30"/>
          </w:rPr>
          <w:instrText xml:space="preserve"> </w:instrText>
        </w:r>
      </w:ins>
      <w:ins w:id="826" w:author="王华欢" w:date="2023-06-13T09:13:00Z">
        <w:r>
          <w:rPr>
            <w:rStyle w:val="30"/>
          </w:rPr>
          <w:fldChar w:fldCharType="separate"/>
        </w:r>
      </w:ins>
      <w:ins w:id="827" w:author="王华欢" w:date="2023-06-13T09:13:00Z">
        <w:r>
          <w:rPr>
            <w:rStyle w:val="30"/>
          </w:rPr>
          <w:t>2.5.2 黑名单查询(/parti/query_blacklist)</w:t>
        </w:r>
      </w:ins>
      <w:ins w:id="828" w:author="王华欢" w:date="2023-06-13T09:13:00Z">
        <w:r>
          <w:rPr/>
          <w:tab/>
        </w:r>
      </w:ins>
      <w:ins w:id="829" w:author="王华欢" w:date="2023-06-13T09:13:00Z">
        <w:r>
          <w:rPr/>
          <w:fldChar w:fldCharType="begin"/>
        </w:r>
      </w:ins>
      <w:ins w:id="830" w:author="王华欢" w:date="2023-06-13T09:13:00Z">
        <w:r>
          <w:rPr/>
          <w:instrText xml:space="preserve"> PAGEREF _Toc137540137 \h </w:instrText>
        </w:r>
      </w:ins>
      <w:r>
        <w:fldChar w:fldCharType="separate"/>
      </w:r>
      <w:ins w:id="831" w:author="王华欢" w:date="2023-06-13T09:13:00Z">
        <w:r>
          <w:rPr/>
          <w:t>60</w:t>
        </w:r>
      </w:ins>
      <w:ins w:id="832" w:author="王华欢" w:date="2023-06-13T09:13:00Z">
        <w:r>
          <w:rPr/>
          <w:fldChar w:fldCharType="end"/>
        </w:r>
      </w:ins>
      <w:ins w:id="833" w:author="王华欢" w:date="2023-06-13T09:13:00Z">
        <w:r>
          <w:rPr>
            <w:rStyle w:val="30"/>
          </w:rPr>
          <w:fldChar w:fldCharType="end"/>
        </w:r>
      </w:ins>
    </w:p>
    <w:p>
      <w:pPr>
        <w:pStyle w:val="22"/>
        <w:tabs>
          <w:tab w:val="right" w:leader="dot" w:pos="8296"/>
        </w:tabs>
        <w:rPr>
          <w:ins w:id="834" w:author="王华欢" w:date="2023-06-13T09:13:00Z"/>
          <w:rFonts w:asciiTheme="minorHAnsi" w:hAnsiTheme="minorHAnsi" w:eastAsiaTheme="minorEastAsia"/>
        </w:rPr>
      </w:pPr>
      <w:ins w:id="835" w:author="王华欢" w:date="2023-06-13T09:13:00Z">
        <w:r>
          <w:rPr>
            <w:rStyle w:val="30"/>
          </w:rPr>
          <w:fldChar w:fldCharType="begin"/>
        </w:r>
      </w:ins>
      <w:ins w:id="836" w:author="王华欢" w:date="2023-06-13T09:13:00Z">
        <w:r>
          <w:rPr>
            <w:rStyle w:val="30"/>
          </w:rPr>
          <w:instrText xml:space="preserve"> </w:instrText>
        </w:r>
      </w:ins>
      <w:ins w:id="837" w:author="王华欢" w:date="2023-06-13T09:13:00Z">
        <w:r>
          <w:rPr/>
          <w:instrText xml:space="preserve">HYPERLINK \l "_Toc137540138"</w:instrText>
        </w:r>
      </w:ins>
      <w:ins w:id="838" w:author="王华欢" w:date="2023-06-13T09:13:00Z">
        <w:r>
          <w:rPr>
            <w:rStyle w:val="30"/>
          </w:rPr>
          <w:instrText xml:space="preserve"> </w:instrText>
        </w:r>
      </w:ins>
      <w:ins w:id="839" w:author="王华欢" w:date="2023-06-13T09:13:00Z">
        <w:r>
          <w:rPr>
            <w:rStyle w:val="30"/>
          </w:rPr>
          <w:fldChar w:fldCharType="separate"/>
        </w:r>
      </w:ins>
      <w:ins w:id="840" w:author="王华欢" w:date="2023-06-13T09:13:00Z">
        <w:r>
          <w:rPr>
            <w:rStyle w:val="30"/>
            <w:rFonts w:ascii="仿宋_GB2312"/>
          </w:rPr>
          <w:t>2.6 篮子业务接口</w:t>
        </w:r>
      </w:ins>
      <w:ins w:id="841" w:author="王华欢" w:date="2023-06-13T09:13:00Z">
        <w:r>
          <w:rPr/>
          <w:tab/>
        </w:r>
      </w:ins>
      <w:ins w:id="842" w:author="王华欢" w:date="2023-06-13T09:13:00Z">
        <w:r>
          <w:rPr/>
          <w:fldChar w:fldCharType="begin"/>
        </w:r>
      </w:ins>
      <w:ins w:id="843" w:author="王华欢" w:date="2023-06-13T09:13:00Z">
        <w:r>
          <w:rPr/>
          <w:instrText xml:space="preserve"> PAGEREF _Toc137540138 \h </w:instrText>
        </w:r>
      </w:ins>
      <w:r>
        <w:fldChar w:fldCharType="separate"/>
      </w:r>
      <w:ins w:id="844" w:author="王华欢" w:date="2023-06-13T09:13:00Z">
        <w:r>
          <w:rPr/>
          <w:t>61</w:t>
        </w:r>
      </w:ins>
      <w:ins w:id="845" w:author="王华欢" w:date="2023-06-13T09:13:00Z">
        <w:r>
          <w:rPr/>
          <w:fldChar w:fldCharType="end"/>
        </w:r>
      </w:ins>
      <w:ins w:id="846" w:author="王华欢" w:date="2023-06-13T09:13:00Z">
        <w:r>
          <w:rPr>
            <w:rStyle w:val="30"/>
          </w:rPr>
          <w:fldChar w:fldCharType="end"/>
        </w:r>
      </w:ins>
    </w:p>
    <w:p>
      <w:pPr>
        <w:pStyle w:val="14"/>
        <w:tabs>
          <w:tab w:val="right" w:leader="dot" w:pos="8296"/>
        </w:tabs>
        <w:rPr>
          <w:ins w:id="847" w:author="王华欢" w:date="2023-06-13T09:13:00Z"/>
          <w:rFonts w:asciiTheme="minorHAnsi" w:hAnsiTheme="minorHAnsi" w:eastAsiaTheme="minorEastAsia"/>
        </w:rPr>
      </w:pPr>
      <w:ins w:id="848" w:author="王华欢" w:date="2023-06-13T09:13:00Z">
        <w:r>
          <w:rPr>
            <w:rStyle w:val="30"/>
          </w:rPr>
          <w:fldChar w:fldCharType="begin"/>
        </w:r>
      </w:ins>
      <w:ins w:id="849" w:author="王华欢" w:date="2023-06-13T09:13:00Z">
        <w:r>
          <w:rPr>
            <w:rStyle w:val="30"/>
          </w:rPr>
          <w:instrText xml:space="preserve"> </w:instrText>
        </w:r>
      </w:ins>
      <w:ins w:id="850" w:author="王华欢" w:date="2023-06-13T09:13:00Z">
        <w:r>
          <w:rPr/>
          <w:instrText xml:space="preserve">HYPERLINK \l "_Toc137540139"</w:instrText>
        </w:r>
      </w:ins>
      <w:ins w:id="851" w:author="王华欢" w:date="2023-06-13T09:13:00Z">
        <w:r>
          <w:rPr>
            <w:rStyle w:val="30"/>
          </w:rPr>
          <w:instrText xml:space="preserve"> </w:instrText>
        </w:r>
      </w:ins>
      <w:ins w:id="852" w:author="王华欢" w:date="2023-06-13T09:13:00Z">
        <w:r>
          <w:rPr>
            <w:rStyle w:val="30"/>
          </w:rPr>
          <w:fldChar w:fldCharType="separate"/>
        </w:r>
      </w:ins>
      <w:ins w:id="853" w:author="王华欢" w:date="2023-06-13T09:13:00Z">
        <w:r>
          <w:rPr>
            <w:rStyle w:val="30"/>
            <w:rFonts w:ascii="仿宋_GB2312"/>
          </w:rPr>
          <w:t>2.6.1 篮子申报(</w:t>
        </w:r>
      </w:ins>
      <w:ins w:id="854" w:author="王华欢" w:date="2023-06-13T09:13:00Z">
        <w:r>
          <w:rPr>
            <w:rStyle w:val="30"/>
            <w:rFonts w:ascii="仿宋_GB2312" w:hAnsi="仿宋"/>
          </w:rPr>
          <w:t>/trade/new_basket</w:t>
        </w:r>
      </w:ins>
      <w:ins w:id="855" w:author="王华欢" w:date="2023-06-13T09:13:00Z">
        <w:r>
          <w:rPr>
            <w:rStyle w:val="30"/>
            <w:rFonts w:ascii="仿宋_GB2312"/>
          </w:rPr>
          <w:t>)</w:t>
        </w:r>
      </w:ins>
      <w:ins w:id="856" w:author="王华欢" w:date="2023-06-13T09:13:00Z">
        <w:r>
          <w:rPr/>
          <w:tab/>
        </w:r>
      </w:ins>
      <w:ins w:id="857" w:author="王华欢" w:date="2023-06-13T09:13:00Z">
        <w:r>
          <w:rPr/>
          <w:fldChar w:fldCharType="begin"/>
        </w:r>
      </w:ins>
      <w:ins w:id="858" w:author="王华欢" w:date="2023-06-13T09:13:00Z">
        <w:r>
          <w:rPr/>
          <w:instrText xml:space="preserve"> PAGEREF _Toc137540139 \h </w:instrText>
        </w:r>
      </w:ins>
      <w:r>
        <w:fldChar w:fldCharType="separate"/>
      </w:r>
      <w:ins w:id="859" w:author="王华欢" w:date="2023-06-13T09:13:00Z">
        <w:r>
          <w:rPr/>
          <w:t>61</w:t>
        </w:r>
      </w:ins>
      <w:ins w:id="860" w:author="王华欢" w:date="2023-06-13T09:13:00Z">
        <w:r>
          <w:rPr/>
          <w:fldChar w:fldCharType="end"/>
        </w:r>
      </w:ins>
      <w:ins w:id="861" w:author="王华欢" w:date="2023-06-13T09:13:00Z">
        <w:r>
          <w:rPr>
            <w:rStyle w:val="30"/>
          </w:rPr>
          <w:fldChar w:fldCharType="end"/>
        </w:r>
      </w:ins>
    </w:p>
    <w:p>
      <w:pPr>
        <w:pStyle w:val="14"/>
        <w:tabs>
          <w:tab w:val="right" w:leader="dot" w:pos="8296"/>
        </w:tabs>
        <w:rPr>
          <w:ins w:id="862" w:author="王华欢" w:date="2023-06-13T09:13:00Z"/>
          <w:rFonts w:asciiTheme="minorHAnsi" w:hAnsiTheme="minorHAnsi" w:eastAsiaTheme="minorEastAsia"/>
        </w:rPr>
      </w:pPr>
      <w:ins w:id="863" w:author="王华欢" w:date="2023-06-13T09:13:00Z">
        <w:r>
          <w:rPr>
            <w:rStyle w:val="30"/>
          </w:rPr>
          <w:fldChar w:fldCharType="begin"/>
        </w:r>
      </w:ins>
      <w:ins w:id="864" w:author="王华欢" w:date="2023-06-13T09:13:00Z">
        <w:r>
          <w:rPr>
            <w:rStyle w:val="30"/>
          </w:rPr>
          <w:instrText xml:space="preserve"> </w:instrText>
        </w:r>
      </w:ins>
      <w:ins w:id="865" w:author="王华欢" w:date="2023-06-13T09:13:00Z">
        <w:r>
          <w:rPr/>
          <w:instrText xml:space="preserve">HYPERLINK \l "_Toc137540140"</w:instrText>
        </w:r>
      </w:ins>
      <w:ins w:id="866" w:author="王华欢" w:date="2023-06-13T09:13:00Z">
        <w:r>
          <w:rPr>
            <w:rStyle w:val="30"/>
          </w:rPr>
          <w:instrText xml:space="preserve"> </w:instrText>
        </w:r>
      </w:ins>
      <w:ins w:id="867" w:author="王华欢" w:date="2023-06-13T09:13:00Z">
        <w:r>
          <w:rPr>
            <w:rStyle w:val="30"/>
          </w:rPr>
          <w:fldChar w:fldCharType="separate"/>
        </w:r>
      </w:ins>
      <w:ins w:id="868" w:author="王华欢" w:date="2023-06-13T09:13:00Z">
        <w:r>
          <w:rPr>
            <w:rStyle w:val="30"/>
            <w:rFonts w:ascii="仿宋_GB2312"/>
          </w:rPr>
          <w:t>2.6.2 篮子撤单(</w:t>
        </w:r>
      </w:ins>
      <w:ins w:id="869" w:author="王华欢" w:date="2023-06-13T09:13:00Z">
        <w:r>
          <w:rPr>
            <w:rStyle w:val="30"/>
            <w:rFonts w:ascii="仿宋_GB2312" w:hAnsi="仿宋"/>
          </w:rPr>
          <w:t>/trade/cancel_basket</w:t>
        </w:r>
      </w:ins>
      <w:ins w:id="870" w:author="王华欢" w:date="2023-06-13T09:13:00Z">
        <w:r>
          <w:rPr>
            <w:rStyle w:val="30"/>
            <w:rFonts w:ascii="仿宋_GB2312"/>
          </w:rPr>
          <w:t>)</w:t>
        </w:r>
      </w:ins>
      <w:ins w:id="871" w:author="王华欢" w:date="2023-06-13T09:13:00Z">
        <w:r>
          <w:rPr/>
          <w:tab/>
        </w:r>
      </w:ins>
      <w:ins w:id="872" w:author="王华欢" w:date="2023-06-13T09:13:00Z">
        <w:r>
          <w:rPr/>
          <w:fldChar w:fldCharType="begin"/>
        </w:r>
      </w:ins>
      <w:ins w:id="873" w:author="王华欢" w:date="2023-06-13T09:13:00Z">
        <w:r>
          <w:rPr/>
          <w:instrText xml:space="preserve"> PAGEREF _Toc137540140 \h </w:instrText>
        </w:r>
      </w:ins>
      <w:r>
        <w:fldChar w:fldCharType="separate"/>
      </w:r>
      <w:ins w:id="874" w:author="王华欢" w:date="2023-06-13T09:13:00Z">
        <w:r>
          <w:rPr/>
          <w:t>63</w:t>
        </w:r>
      </w:ins>
      <w:ins w:id="875" w:author="王华欢" w:date="2023-06-13T09:13:00Z">
        <w:r>
          <w:rPr/>
          <w:fldChar w:fldCharType="end"/>
        </w:r>
      </w:ins>
      <w:ins w:id="876" w:author="王华欢" w:date="2023-06-13T09:13:00Z">
        <w:r>
          <w:rPr>
            <w:rStyle w:val="30"/>
          </w:rPr>
          <w:fldChar w:fldCharType="end"/>
        </w:r>
      </w:ins>
    </w:p>
    <w:p>
      <w:pPr>
        <w:pStyle w:val="14"/>
        <w:tabs>
          <w:tab w:val="right" w:leader="dot" w:pos="8296"/>
        </w:tabs>
        <w:rPr>
          <w:ins w:id="877" w:author="王华欢" w:date="2023-06-13T09:13:00Z"/>
          <w:rFonts w:asciiTheme="minorHAnsi" w:hAnsiTheme="minorHAnsi" w:eastAsiaTheme="minorEastAsia"/>
        </w:rPr>
      </w:pPr>
      <w:ins w:id="878" w:author="王华欢" w:date="2023-06-13T09:13:00Z">
        <w:r>
          <w:rPr>
            <w:rStyle w:val="30"/>
          </w:rPr>
          <w:fldChar w:fldCharType="begin"/>
        </w:r>
      </w:ins>
      <w:ins w:id="879" w:author="王华欢" w:date="2023-06-13T09:13:00Z">
        <w:r>
          <w:rPr>
            <w:rStyle w:val="30"/>
          </w:rPr>
          <w:instrText xml:space="preserve"> </w:instrText>
        </w:r>
      </w:ins>
      <w:ins w:id="880" w:author="王华欢" w:date="2023-06-13T09:13:00Z">
        <w:r>
          <w:rPr/>
          <w:instrText xml:space="preserve">HYPERLINK \l "_Toc137540141"</w:instrText>
        </w:r>
      </w:ins>
      <w:ins w:id="881" w:author="王华欢" w:date="2023-06-13T09:13:00Z">
        <w:r>
          <w:rPr>
            <w:rStyle w:val="30"/>
          </w:rPr>
          <w:instrText xml:space="preserve"> </w:instrText>
        </w:r>
      </w:ins>
      <w:ins w:id="882" w:author="王华欢" w:date="2023-06-13T09:13:00Z">
        <w:r>
          <w:rPr>
            <w:rStyle w:val="30"/>
          </w:rPr>
          <w:fldChar w:fldCharType="separate"/>
        </w:r>
      </w:ins>
      <w:ins w:id="883" w:author="王华欢" w:date="2023-06-13T09:13:00Z">
        <w:r>
          <w:rPr>
            <w:rStyle w:val="30"/>
            <w:rFonts w:ascii="仿宋_GB2312"/>
          </w:rPr>
          <w:t>2.6.3 篮子回复(</w:t>
        </w:r>
      </w:ins>
      <w:ins w:id="884" w:author="王华欢" w:date="2023-06-13T09:13:00Z">
        <w:r>
          <w:rPr>
            <w:rStyle w:val="30"/>
            <w:rFonts w:ascii="仿宋_GB2312" w:hAnsi="仿宋"/>
          </w:rPr>
          <w:t>/trade/reply_basket</w:t>
        </w:r>
      </w:ins>
      <w:ins w:id="885" w:author="王华欢" w:date="2023-06-13T09:13:00Z">
        <w:r>
          <w:rPr>
            <w:rStyle w:val="30"/>
            <w:rFonts w:ascii="仿宋_GB2312"/>
          </w:rPr>
          <w:t>)</w:t>
        </w:r>
      </w:ins>
      <w:ins w:id="886" w:author="王华欢" w:date="2023-06-13T09:13:00Z">
        <w:r>
          <w:rPr/>
          <w:tab/>
        </w:r>
      </w:ins>
      <w:ins w:id="887" w:author="王华欢" w:date="2023-06-13T09:13:00Z">
        <w:r>
          <w:rPr/>
          <w:fldChar w:fldCharType="begin"/>
        </w:r>
      </w:ins>
      <w:ins w:id="888" w:author="王华欢" w:date="2023-06-13T09:13:00Z">
        <w:r>
          <w:rPr/>
          <w:instrText xml:space="preserve"> PAGEREF _Toc137540141 \h </w:instrText>
        </w:r>
      </w:ins>
      <w:r>
        <w:fldChar w:fldCharType="separate"/>
      </w:r>
      <w:ins w:id="889" w:author="王华欢" w:date="2023-06-13T09:13:00Z">
        <w:r>
          <w:rPr/>
          <w:t>64</w:t>
        </w:r>
      </w:ins>
      <w:ins w:id="890" w:author="王华欢" w:date="2023-06-13T09:13:00Z">
        <w:r>
          <w:rPr/>
          <w:fldChar w:fldCharType="end"/>
        </w:r>
      </w:ins>
      <w:ins w:id="891" w:author="王华欢" w:date="2023-06-13T09:13:00Z">
        <w:r>
          <w:rPr>
            <w:rStyle w:val="30"/>
          </w:rPr>
          <w:fldChar w:fldCharType="end"/>
        </w:r>
      </w:ins>
    </w:p>
    <w:p>
      <w:pPr>
        <w:pStyle w:val="14"/>
        <w:tabs>
          <w:tab w:val="right" w:leader="dot" w:pos="8296"/>
        </w:tabs>
        <w:rPr>
          <w:ins w:id="892" w:author="王华欢" w:date="2023-06-13T09:13:00Z"/>
          <w:rFonts w:asciiTheme="minorHAnsi" w:hAnsiTheme="minorHAnsi" w:eastAsiaTheme="minorEastAsia"/>
        </w:rPr>
      </w:pPr>
      <w:ins w:id="893" w:author="王华欢" w:date="2023-06-13T09:13:00Z">
        <w:r>
          <w:rPr>
            <w:rStyle w:val="30"/>
          </w:rPr>
          <w:fldChar w:fldCharType="begin"/>
        </w:r>
      </w:ins>
      <w:ins w:id="894" w:author="王华欢" w:date="2023-06-13T09:13:00Z">
        <w:r>
          <w:rPr>
            <w:rStyle w:val="30"/>
          </w:rPr>
          <w:instrText xml:space="preserve"> </w:instrText>
        </w:r>
      </w:ins>
      <w:ins w:id="895" w:author="王华欢" w:date="2023-06-13T09:13:00Z">
        <w:r>
          <w:rPr/>
          <w:instrText xml:space="preserve">HYPERLINK \l "_Toc137540142"</w:instrText>
        </w:r>
      </w:ins>
      <w:ins w:id="896" w:author="王华欢" w:date="2023-06-13T09:13:00Z">
        <w:r>
          <w:rPr>
            <w:rStyle w:val="30"/>
          </w:rPr>
          <w:instrText xml:space="preserve"> </w:instrText>
        </w:r>
      </w:ins>
      <w:ins w:id="897" w:author="王华欢" w:date="2023-06-13T09:13:00Z">
        <w:r>
          <w:rPr>
            <w:rStyle w:val="30"/>
          </w:rPr>
          <w:fldChar w:fldCharType="separate"/>
        </w:r>
      </w:ins>
      <w:ins w:id="898" w:author="王华欢" w:date="2023-06-13T09:13:00Z">
        <w:r>
          <w:rPr>
            <w:rStyle w:val="30"/>
            <w:rFonts w:ascii="仿宋_GB2312"/>
          </w:rPr>
          <w:t>2.6.4 对手方篮子查询(</w:t>
        </w:r>
      </w:ins>
      <w:ins w:id="899" w:author="王华欢" w:date="2023-06-13T09:13:00Z">
        <w:r>
          <w:rPr>
            <w:rStyle w:val="30"/>
            <w:rFonts w:ascii="仿宋_GB2312" w:hAnsi="仿宋"/>
          </w:rPr>
          <w:t>/trade/query_opp_basket</w:t>
        </w:r>
      </w:ins>
      <w:ins w:id="900" w:author="王华欢" w:date="2023-06-13T09:13:00Z">
        <w:r>
          <w:rPr>
            <w:rStyle w:val="30"/>
            <w:rFonts w:ascii="仿宋_GB2312"/>
          </w:rPr>
          <w:t>)</w:t>
        </w:r>
      </w:ins>
      <w:ins w:id="901" w:author="王华欢" w:date="2023-06-13T09:13:00Z">
        <w:r>
          <w:rPr/>
          <w:tab/>
        </w:r>
      </w:ins>
      <w:ins w:id="902" w:author="王华欢" w:date="2023-06-13T09:13:00Z">
        <w:r>
          <w:rPr/>
          <w:fldChar w:fldCharType="begin"/>
        </w:r>
      </w:ins>
      <w:ins w:id="903" w:author="王华欢" w:date="2023-06-13T09:13:00Z">
        <w:r>
          <w:rPr/>
          <w:instrText xml:space="preserve"> PAGEREF _Toc137540142 \h </w:instrText>
        </w:r>
      </w:ins>
      <w:r>
        <w:fldChar w:fldCharType="separate"/>
      </w:r>
      <w:ins w:id="904" w:author="王华欢" w:date="2023-06-13T09:13:00Z">
        <w:r>
          <w:rPr/>
          <w:t>65</w:t>
        </w:r>
      </w:ins>
      <w:ins w:id="905" w:author="王华欢" w:date="2023-06-13T09:13:00Z">
        <w:r>
          <w:rPr/>
          <w:fldChar w:fldCharType="end"/>
        </w:r>
      </w:ins>
      <w:ins w:id="906" w:author="王华欢" w:date="2023-06-13T09:13:00Z">
        <w:r>
          <w:rPr>
            <w:rStyle w:val="30"/>
          </w:rPr>
          <w:fldChar w:fldCharType="end"/>
        </w:r>
      </w:ins>
    </w:p>
    <w:p>
      <w:pPr>
        <w:pStyle w:val="14"/>
        <w:tabs>
          <w:tab w:val="right" w:leader="dot" w:pos="8296"/>
        </w:tabs>
        <w:rPr>
          <w:ins w:id="907" w:author="王华欢" w:date="2023-06-13T09:13:00Z"/>
          <w:rFonts w:asciiTheme="minorHAnsi" w:hAnsiTheme="minorHAnsi" w:eastAsiaTheme="minorEastAsia"/>
        </w:rPr>
      </w:pPr>
      <w:ins w:id="908" w:author="王华欢" w:date="2023-06-13T09:13:00Z">
        <w:r>
          <w:rPr>
            <w:rStyle w:val="30"/>
          </w:rPr>
          <w:fldChar w:fldCharType="begin"/>
        </w:r>
      </w:ins>
      <w:ins w:id="909" w:author="王华欢" w:date="2023-06-13T09:13:00Z">
        <w:r>
          <w:rPr>
            <w:rStyle w:val="30"/>
          </w:rPr>
          <w:instrText xml:space="preserve"> </w:instrText>
        </w:r>
      </w:ins>
      <w:ins w:id="910" w:author="王华欢" w:date="2023-06-13T09:13:00Z">
        <w:r>
          <w:rPr/>
          <w:instrText xml:space="preserve">HYPERLINK \l "_Toc137540143"</w:instrText>
        </w:r>
      </w:ins>
      <w:ins w:id="911" w:author="王华欢" w:date="2023-06-13T09:13:00Z">
        <w:r>
          <w:rPr>
            <w:rStyle w:val="30"/>
          </w:rPr>
          <w:instrText xml:space="preserve"> </w:instrText>
        </w:r>
      </w:ins>
      <w:ins w:id="912" w:author="王华欢" w:date="2023-06-13T09:13:00Z">
        <w:r>
          <w:rPr>
            <w:rStyle w:val="30"/>
          </w:rPr>
          <w:fldChar w:fldCharType="separate"/>
        </w:r>
      </w:ins>
      <w:ins w:id="913" w:author="王华欢" w:date="2023-06-13T09:13:00Z">
        <w:r>
          <w:rPr>
            <w:rStyle w:val="30"/>
            <w:rFonts w:ascii="仿宋_GB2312"/>
          </w:rPr>
          <w:t>2.6.5 本方篮子查询(</w:t>
        </w:r>
      </w:ins>
      <w:ins w:id="914" w:author="王华欢" w:date="2023-06-13T09:13:00Z">
        <w:r>
          <w:rPr>
            <w:rStyle w:val="30"/>
            <w:rFonts w:ascii="仿宋_GB2312" w:hAnsi="仿宋"/>
          </w:rPr>
          <w:t>/trade/query_my_basket</w:t>
        </w:r>
      </w:ins>
      <w:ins w:id="915" w:author="王华欢" w:date="2023-06-13T09:13:00Z">
        <w:r>
          <w:rPr>
            <w:rStyle w:val="30"/>
            <w:rFonts w:ascii="仿宋_GB2312"/>
          </w:rPr>
          <w:t>)</w:t>
        </w:r>
      </w:ins>
      <w:ins w:id="916" w:author="王华欢" w:date="2023-06-13T09:13:00Z">
        <w:r>
          <w:rPr/>
          <w:tab/>
        </w:r>
      </w:ins>
      <w:ins w:id="917" w:author="王华欢" w:date="2023-06-13T09:13:00Z">
        <w:r>
          <w:rPr/>
          <w:fldChar w:fldCharType="begin"/>
        </w:r>
      </w:ins>
      <w:ins w:id="918" w:author="王华欢" w:date="2023-06-13T09:13:00Z">
        <w:r>
          <w:rPr/>
          <w:instrText xml:space="preserve"> PAGEREF _Toc137540143 \h </w:instrText>
        </w:r>
      </w:ins>
      <w:r>
        <w:fldChar w:fldCharType="separate"/>
      </w:r>
      <w:ins w:id="919" w:author="王华欢" w:date="2023-06-13T09:13:00Z">
        <w:r>
          <w:rPr/>
          <w:t>68</w:t>
        </w:r>
      </w:ins>
      <w:ins w:id="920" w:author="王华欢" w:date="2023-06-13T09:13:00Z">
        <w:r>
          <w:rPr/>
          <w:fldChar w:fldCharType="end"/>
        </w:r>
      </w:ins>
      <w:ins w:id="921" w:author="王华欢" w:date="2023-06-13T09:13:00Z">
        <w:r>
          <w:rPr>
            <w:rStyle w:val="30"/>
          </w:rPr>
          <w:fldChar w:fldCharType="end"/>
        </w:r>
      </w:ins>
    </w:p>
    <w:p>
      <w:pPr>
        <w:pStyle w:val="14"/>
        <w:tabs>
          <w:tab w:val="right" w:leader="dot" w:pos="8296"/>
        </w:tabs>
        <w:rPr>
          <w:ins w:id="922" w:author="王华欢" w:date="2023-06-13T09:13:00Z"/>
          <w:rFonts w:asciiTheme="minorHAnsi" w:hAnsiTheme="minorHAnsi" w:eastAsiaTheme="minorEastAsia"/>
        </w:rPr>
      </w:pPr>
      <w:ins w:id="923" w:author="王华欢" w:date="2023-06-13T09:13:00Z">
        <w:r>
          <w:rPr>
            <w:rStyle w:val="30"/>
          </w:rPr>
          <w:fldChar w:fldCharType="begin"/>
        </w:r>
      </w:ins>
      <w:ins w:id="924" w:author="王华欢" w:date="2023-06-13T09:13:00Z">
        <w:r>
          <w:rPr>
            <w:rStyle w:val="30"/>
          </w:rPr>
          <w:instrText xml:space="preserve"> </w:instrText>
        </w:r>
      </w:ins>
      <w:ins w:id="925" w:author="王华欢" w:date="2023-06-13T09:13:00Z">
        <w:r>
          <w:rPr/>
          <w:instrText xml:space="preserve">HYPERLINK \l "_Toc137540144"</w:instrText>
        </w:r>
      </w:ins>
      <w:ins w:id="926" w:author="王华欢" w:date="2023-06-13T09:13:00Z">
        <w:r>
          <w:rPr>
            <w:rStyle w:val="30"/>
          </w:rPr>
          <w:instrText xml:space="preserve"> </w:instrText>
        </w:r>
      </w:ins>
      <w:ins w:id="927" w:author="王华欢" w:date="2023-06-13T09:13:00Z">
        <w:r>
          <w:rPr>
            <w:rStyle w:val="30"/>
          </w:rPr>
          <w:fldChar w:fldCharType="separate"/>
        </w:r>
      </w:ins>
      <w:ins w:id="928" w:author="王华欢" w:date="2023-06-13T09:13:00Z">
        <w:r>
          <w:rPr>
            <w:rStyle w:val="30"/>
            <w:rFonts w:ascii="仿宋_GB2312"/>
          </w:rPr>
          <w:t>2.6.6 篮子回复查询(</w:t>
        </w:r>
      </w:ins>
      <w:ins w:id="929" w:author="王华欢" w:date="2023-06-13T09:13:00Z">
        <w:r>
          <w:rPr>
            <w:rStyle w:val="30"/>
            <w:rFonts w:ascii="仿宋_GB2312" w:hAnsi="仿宋"/>
          </w:rPr>
          <w:t>/trade/query_basket_reply</w:t>
        </w:r>
      </w:ins>
      <w:ins w:id="930" w:author="王华欢" w:date="2023-06-13T09:13:00Z">
        <w:r>
          <w:rPr>
            <w:rStyle w:val="30"/>
            <w:rFonts w:ascii="仿宋_GB2312"/>
          </w:rPr>
          <w:t>)</w:t>
        </w:r>
      </w:ins>
      <w:ins w:id="931" w:author="王华欢" w:date="2023-06-13T09:13:00Z">
        <w:r>
          <w:rPr/>
          <w:tab/>
        </w:r>
      </w:ins>
      <w:ins w:id="932" w:author="王华欢" w:date="2023-06-13T09:13:00Z">
        <w:r>
          <w:rPr/>
          <w:fldChar w:fldCharType="begin"/>
        </w:r>
      </w:ins>
      <w:ins w:id="933" w:author="王华欢" w:date="2023-06-13T09:13:00Z">
        <w:r>
          <w:rPr/>
          <w:instrText xml:space="preserve"> PAGEREF _Toc137540144 \h </w:instrText>
        </w:r>
      </w:ins>
      <w:r>
        <w:fldChar w:fldCharType="separate"/>
      </w:r>
      <w:ins w:id="934" w:author="王华欢" w:date="2023-06-13T09:13:00Z">
        <w:r>
          <w:rPr/>
          <w:t>72</w:t>
        </w:r>
      </w:ins>
      <w:ins w:id="935" w:author="王华欢" w:date="2023-06-13T09:13:00Z">
        <w:r>
          <w:rPr/>
          <w:fldChar w:fldCharType="end"/>
        </w:r>
      </w:ins>
      <w:ins w:id="936" w:author="王华欢" w:date="2023-06-13T09:13:00Z">
        <w:r>
          <w:rPr>
            <w:rStyle w:val="30"/>
          </w:rPr>
          <w:fldChar w:fldCharType="end"/>
        </w:r>
      </w:ins>
    </w:p>
    <w:p>
      <w:pPr>
        <w:pStyle w:val="22"/>
        <w:tabs>
          <w:tab w:val="right" w:leader="dot" w:pos="8296"/>
        </w:tabs>
        <w:rPr>
          <w:ins w:id="937" w:author="王华欢" w:date="2023-06-13T09:13:00Z"/>
          <w:rFonts w:asciiTheme="minorHAnsi" w:hAnsiTheme="minorHAnsi" w:eastAsiaTheme="minorEastAsia"/>
        </w:rPr>
      </w:pPr>
      <w:ins w:id="938" w:author="王华欢" w:date="2023-06-13T09:13:00Z">
        <w:r>
          <w:rPr>
            <w:rStyle w:val="30"/>
          </w:rPr>
          <w:fldChar w:fldCharType="begin"/>
        </w:r>
      </w:ins>
      <w:ins w:id="939" w:author="王华欢" w:date="2023-06-13T09:13:00Z">
        <w:r>
          <w:rPr>
            <w:rStyle w:val="30"/>
          </w:rPr>
          <w:instrText xml:space="preserve"> </w:instrText>
        </w:r>
      </w:ins>
      <w:ins w:id="940" w:author="王华欢" w:date="2023-06-13T09:13:00Z">
        <w:r>
          <w:rPr/>
          <w:instrText xml:space="preserve">HYPERLINK \l "_Toc137540145"</w:instrText>
        </w:r>
      </w:ins>
      <w:ins w:id="941" w:author="王华欢" w:date="2023-06-13T09:13:00Z">
        <w:r>
          <w:rPr>
            <w:rStyle w:val="30"/>
          </w:rPr>
          <w:instrText xml:space="preserve"> </w:instrText>
        </w:r>
      </w:ins>
      <w:ins w:id="942" w:author="王华欢" w:date="2023-06-13T09:13:00Z">
        <w:r>
          <w:rPr>
            <w:rStyle w:val="30"/>
          </w:rPr>
          <w:fldChar w:fldCharType="separate"/>
        </w:r>
      </w:ins>
      <w:ins w:id="943" w:author="王华欢" w:date="2023-06-13T09:13:00Z">
        <w:r>
          <w:rPr>
            <w:rStyle w:val="30"/>
            <w:rFonts w:ascii="仿宋_GB2312"/>
          </w:rPr>
          <w:t>2.7 询价业务接口</w:t>
        </w:r>
      </w:ins>
      <w:ins w:id="944" w:author="王华欢" w:date="2023-06-13T09:13:00Z">
        <w:r>
          <w:rPr/>
          <w:tab/>
        </w:r>
      </w:ins>
      <w:ins w:id="945" w:author="王华欢" w:date="2023-06-13T09:13:00Z">
        <w:r>
          <w:rPr/>
          <w:fldChar w:fldCharType="begin"/>
        </w:r>
      </w:ins>
      <w:ins w:id="946" w:author="王华欢" w:date="2023-06-13T09:13:00Z">
        <w:r>
          <w:rPr/>
          <w:instrText xml:space="preserve"> PAGEREF _Toc137540145 \h </w:instrText>
        </w:r>
      </w:ins>
      <w:r>
        <w:fldChar w:fldCharType="separate"/>
      </w:r>
      <w:ins w:id="947" w:author="王华欢" w:date="2023-06-13T09:13:00Z">
        <w:r>
          <w:rPr/>
          <w:t>75</w:t>
        </w:r>
      </w:ins>
      <w:ins w:id="948" w:author="王华欢" w:date="2023-06-13T09:13:00Z">
        <w:r>
          <w:rPr/>
          <w:fldChar w:fldCharType="end"/>
        </w:r>
      </w:ins>
      <w:ins w:id="949" w:author="王华欢" w:date="2023-06-13T09:13:00Z">
        <w:r>
          <w:rPr>
            <w:rStyle w:val="30"/>
          </w:rPr>
          <w:fldChar w:fldCharType="end"/>
        </w:r>
      </w:ins>
    </w:p>
    <w:p>
      <w:pPr>
        <w:pStyle w:val="14"/>
        <w:tabs>
          <w:tab w:val="right" w:leader="dot" w:pos="8296"/>
        </w:tabs>
        <w:rPr>
          <w:ins w:id="950" w:author="王华欢" w:date="2023-06-13T09:13:00Z"/>
          <w:rFonts w:asciiTheme="minorHAnsi" w:hAnsiTheme="minorHAnsi" w:eastAsiaTheme="minorEastAsia"/>
        </w:rPr>
      </w:pPr>
      <w:ins w:id="951" w:author="王华欢" w:date="2023-06-13T09:13:00Z">
        <w:r>
          <w:rPr>
            <w:rStyle w:val="30"/>
          </w:rPr>
          <w:fldChar w:fldCharType="begin"/>
        </w:r>
      </w:ins>
      <w:ins w:id="952" w:author="王华欢" w:date="2023-06-13T09:13:00Z">
        <w:r>
          <w:rPr>
            <w:rStyle w:val="30"/>
          </w:rPr>
          <w:instrText xml:space="preserve"> </w:instrText>
        </w:r>
      </w:ins>
      <w:ins w:id="953" w:author="王华欢" w:date="2023-06-13T09:13:00Z">
        <w:r>
          <w:rPr/>
          <w:instrText xml:space="preserve">HYPERLINK \l "_Toc137540146"</w:instrText>
        </w:r>
      </w:ins>
      <w:ins w:id="954" w:author="王华欢" w:date="2023-06-13T09:13:00Z">
        <w:r>
          <w:rPr>
            <w:rStyle w:val="30"/>
          </w:rPr>
          <w:instrText xml:space="preserve"> </w:instrText>
        </w:r>
      </w:ins>
      <w:ins w:id="955" w:author="王华欢" w:date="2023-06-13T09:13:00Z">
        <w:r>
          <w:rPr>
            <w:rStyle w:val="30"/>
          </w:rPr>
          <w:fldChar w:fldCharType="separate"/>
        </w:r>
      </w:ins>
      <w:ins w:id="956" w:author="王华欢" w:date="2023-06-13T09:13:00Z">
        <w:r>
          <w:rPr>
            <w:rStyle w:val="30"/>
            <w:rFonts w:ascii="仿宋_GB2312"/>
          </w:rPr>
          <w:t>2.7.1 询价申报(</w:t>
        </w:r>
      </w:ins>
      <w:ins w:id="957" w:author="王华欢" w:date="2023-06-13T09:13:00Z">
        <w:r>
          <w:rPr>
            <w:rStyle w:val="30"/>
            <w:rFonts w:ascii="仿宋_GB2312" w:hAnsi="仿宋"/>
          </w:rPr>
          <w:t>/trade/</w:t>
        </w:r>
      </w:ins>
      <w:ins w:id="958" w:author="王华欢" w:date="2023-06-13T09:13:00Z">
        <w:r>
          <w:rPr>
            <w:rStyle w:val="30"/>
            <w:rFonts w:ascii="仿宋" w:hAnsi="仿宋" w:eastAsia="仿宋"/>
          </w:rPr>
          <w:t>new_inquiry</w:t>
        </w:r>
      </w:ins>
      <w:ins w:id="959" w:author="王华欢" w:date="2023-06-13T09:13:00Z">
        <w:r>
          <w:rPr>
            <w:rStyle w:val="30"/>
            <w:rFonts w:ascii="仿宋_GB2312"/>
          </w:rPr>
          <w:t>)</w:t>
        </w:r>
      </w:ins>
      <w:ins w:id="960" w:author="王华欢" w:date="2023-06-13T09:13:00Z">
        <w:r>
          <w:rPr/>
          <w:tab/>
        </w:r>
      </w:ins>
      <w:ins w:id="961" w:author="王华欢" w:date="2023-06-13T09:13:00Z">
        <w:r>
          <w:rPr/>
          <w:fldChar w:fldCharType="begin"/>
        </w:r>
      </w:ins>
      <w:ins w:id="962" w:author="王华欢" w:date="2023-06-13T09:13:00Z">
        <w:r>
          <w:rPr/>
          <w:instrText xml:space="preserve"> PAGEREF _Toc137540146 \h </w:instrText>
        </w:r>
      </w:ins>
      <w:r>
        <w:fldChar w:fldCharType="separate"/>
      </w:r>
      <w:ins w:id="963" w:author="王华欢" w:date="2023-06-13T09:13:00Z">
        <w:r>
          <w:rPr/>
          <w:t>75</w:t>
        </w:r>
      </w:ins>
      <w:ins w:id="964" w:author="王华欢" w:date="2023-06-13T09:13:00Z">
        <w:r>
          <w:rPr/>
          <w:fldChar w:fldCharType="end"/>
        </w:r>
      </w:ins>
      <w:ins w:id="965" w:author="王华欢" w:date="2023-06-13T09:13:00Z">
        <w:r>
          <w:rPr>
            <w:rStyle w:val="30"/>
          </w:rPr>
          <w:fldChar w:fldCharType="end"/>
        </w:r>
      </w:ins>
    </w:p>
    <w:p>
      <w:pPr>
        <w:pStyle w:val="14"/>
        <w:tabs>
          <w:tab w:val="right" w:leader="dot" w:pos="8296"/>
        </w:tabs>
        <w:rPr>
          <w:ins w:id="966" w:author="王华欢" w:date="2023-06-13T09:13:00Z"/>
          <w:rFonts w:asciiTheme="minorHAnsi" w:hAnsiTheme="minorHAnsi" w:eastAsiaTheme="minorEastAsia"/>
        </w:rPr>
      </w:pPr>
      <w:ins w:id="967" w:author="王华欢" w:date="2023-06-13T09:13:00Z">
        <w:r>
          <w:rPr>
            <w:rStyle w:val="30"/>
          </w:rPr>
          <w:fldChar w:fldCharType="begin"/>
        </w:r>
      </w:ins>
      <w:ins w:id="968" w:author="王华欢" w:date="2023-06-13T09:13:00Z">
        <w:r>
          <w:rPr>
            <w:rStyle w:val="30"/>
          </w:rPr>
          <w:instrText xml:space="preserve"> </w:instrText>
        </w:r>
      </w:ins>
      <w:ins w:id="969" w:author="王华欢" w:date="2023-06-13T09:13:00Z">
        <w:r>
          <w:rPr/>
          <w:instrText xml:space="preserve">HYPERLINK \l "_Toc137540147"</w:instrText>
        </w:r>
      </w:ins>
      <w:ins w:id="970" w:author="王华欢" w:date="2023-06-13T09:13:00Z">
        <w:r>
          <w:rPr>
            <w:rStyle w:val="30"/>
          </w:rPr>
          <w:instrText xml:space="preserve"> </w:instrText>
        </w:r>
      </w:ins>
      <w:ins w:id="971" w:author="王华欢" w:date="2023-06-13T09:13:00Z">
        <w:r>
          <w:rPr>
            <w:rStyle w:val="30"/>
          </w:rPr>
          <w:fldChar w:fldCharType="separate"/>
        </w:r>
      </w:ins>
      <w:ins w:id="972" w:author="王华欢" w:date="2023-06-13T09:13:00Z">
        <w:r>
          <w:rPr>
            <w:rStyle w:val="30"/>
            <w:rFonts w:ascii="仿宋_GB2312"/>
          </w:rPr>
          <w:t>2.7.2 询价撤单(</w:t>
        </w:r>
      </w:ins>
      <w:ins w:id="973" w:author="王华欢" w:date="2023-06-13T09:13:00Z">
        <w:r>
          <w:rPr>
            <w:rStyle w:val="30"/>
            <w:rFonts w:ascii="仿宋_GB2312" w:hAnsi="仿宋"/>
          </w:rPr>
          <w:t>/trade/cancel_inquiry</w:t>
        </w:r>
      </w:ins>
      <w:ins w:id="974" w:author="王华欢" w:date="2023-06-13T09:13:00Z">
        <w:r>
          <w:rPr>
            <w:rStyle w:val="30"/>
            <w:rFonts w:ascii="仿宋_GB2312"/>
          </w:rPr>
          <w:t>)</w:t>
        </w:r>
      </w:ins>
      <w:ins w:id="975" w:author="王华欢" w:date="2023-06-13T09:13:00Z">
        <w:r>
          <w:rPr/>
          <w:tab/>
        </w:r>
      </w:ins>
      <w:ins w:id="976" w:author="王华欢" w:date="2023-06-13T09:13:00Z">
        <w:r>
          <w:rPr/>
          <w:fldChar w:fldCharType="begin"/>
        </w:r>
      </w:ins>
      <w:ins w:id="977" w:author="王华欢" w:date="2023-06-13T09:13:00Z">
        <w:r>
          <w:rPr/>
          <w:instrText xml:space="preserve"> PAGEREF _Toc137540147 \h </w:instrText>
        </w:r>
      </w:ins>
      <w:r>
        <w:fldChar w:fldCharType="separate"/>
      </w:r>
      <w:ins w:id="978" w:author="王华欢" w:date="2023-06-13T09:13:00Z">
        <w:r>
          <w:rPr/>
          <w:t>77</w:t>
        </w:r>
      </w:ins>
      <w:ins w:id="979" w:author="王华欢" w:date="2023-06-13T09:13:00Z">
        <w:r>
          <w:rPr/>
          <w:fldChar w:fldCharType="end"/>
        </w:r>
      </w:ins>
      <w:ins w:id="980" w:author="王华欢" w:date="2023-06-13T09:13:00Z">
        <w:r>
          <w:rPr>
            <w:rStyle w:val="30"/>
          </w:rPr>
          <w:fldChar w:fldCharType="end"/>
        </w:r>
      </w:ins>
    </w:p>
    <w:p>
      <w:pPr>
        <w:pStyle w:val="14"/>
        <w:tabs>
          <w:tab w:val="right" w:leader="dot" w:pos="8296"/>
        </w:tabs>
        <w:rPr>
          <w:ins w:id="981" w:author="王华欢" w:date="2023-06-13T09:13:00Z"/>
          <w:rFonts w:asciiTheme="minorHAnsi" w:hAnsiTheme="minorHAnsi" w:eastAsiaTheme="minorEastAsia"/>
        </w:rPr>
      </w:pPr>
      <w:ins w:id="982" w:author="王华欢" w:date="2023-06-13T09:13:00Z">
        <w:r>
          <w:rPr>
            <w:rStyle w:val="30"/>
          </w:rPr>
          <w:fldChar w:fldCharType="begin"/>
        </w:r>
      </w:ins>
      <w:ins w:id="983" w:author="王华欢" w:date="2023-06-13T09:13:00Z">
        <w:r>
          <w:rPr>
            <w:rStyle w:val="30"/>
          </w:rPr>
          <w:instrText xml:space="preserve"> </w:instrText>
        </w:r>
      </w:ins>
      <w:ins w:id="984" w:author="王华欢" w:date="2023-06-13T09:13:00Z">
        <w:r>
          <w:rPr/>
          <w:instrText xml:space="preserve">HYPERLINK \l "_Toc137540148"</w:instrText>
        </w:r>
      </w:ins>
      <w:ins w:id="985" w:author="王华欢" w:date="2023-06-13T09:13:00Z">
        <w:r>
          <w:rPr>
            <w:rStyle w:val="30"/>
          </w:rPr>
          <w:instrText xml:space="preserve"> </w:instrText>
        </w:r>
      </w:ins>
      <w:ins w:id="986" w:author="王华欢" w:date="2023-06-13T09:13:00Z">
        <w:r>
          <w:rPr>
            <w:rStyle w:val="30"/>
          </w:rPr>
          <w:fldChar w:fldCharType="separate"/>
        </w:r>
      </w:ins>
      <w:ins w:id="987" w:author="王华欢" w:date="2023-06-13T09:13:00Z">
        <w:r>
          <w:rPr>
            <w:rStyle w:val="30"/>
            <w:rFonts w:ascii="仿宋_GB2312"/>
          </w:rPr>
          <w:t>2.7.3 对手方询价查询(</w:t>
        </w:r>
      </w:ins>
      <w:ins w:id="988" w:author="王华欢" w:date="2023-06-13T09:13:00Z">
        <w:r>
          <w:rPr>
            <w:rStyle w:val="30"/>
            <w:rFonts w:ascii="仿宋_GB2312" w:hAnsi="仿宋"/>
          </w:rPr>
          <w:t>/trade/query_opp_inquiry</w:t>
        </w:r>
      </w:ins>
      <w:ins w:id="989" w:author="王华欢" w:date="2023-06-13T09:13:00Z">
        <w:r>
          <w:rPr>
            <w:rStyle w:val="30"/>
            <w:rFonts w:ascii="仿宋_GB2312"/>
          </w:rPr>
          <w:t>)</w:t>
        </w:r>
      </w:ins>
      <w:ins w:id="990" w:author="王华欢" w:date="2023-06-13T09:13:00Z">
        <w:r>
          <w:rPr/>
          <w:tab/>
        </w:r>
      </w:ins>
      <w:ins w:id="991" w:author="王华欢" w:date="2023-06-13T09:13:00Z">
        <w:r>
          <w:rPr/>
          <w:fldChar w:fldCharType="begin"/>
        </w:r>
      </w:ins>
      <w:ins w:id="992" w:author="王华欢" w:date="2023-06-13T09:13:00Z">
        <w:r>
          <w:rPr/>
          <w:instrText xml:space="preserve"> PAGEREF _Toc137540148 \h </w:instrText>
        </w:r>
      </w:ins>
      <w:r>
        <w:fldChar w:fldCharType="separate"/>
      </w:r>
      <w:ins w:id="993" w:author="王华欢" w:date="2023-06-13T09:13:00Z">
        <w:r>
          <w:rPr/>
          <w:t>78</w:t>
        </w:r>
      </w:ins>
      <w:ins w:id="994" w:author="王华欢" w:date="2023-06-13T09:13:00Z">
        <w:r>
          <w:rPr/>
          <w:fldChar w:fldCharType="end"/>
        </w:r>
      </w:ins>
      <w:ins w:id="995" w:author="王华欢" w:date="2023-06-13T09:13:00Z">
        <w:r>
          <w:rPr>
            <w:rStyle w:val="30"/>
          </w:rPr>
          <w:fldChar w:fldCharType="end"/>
        </w:r>
      </w:ins>
    </w:p>
    <w:p>
      <w:pPr>
        <w:pStyle w:val="14"/>
        <w:tabs>
          <w:tab w:val="right" w:leader="dot" w:pos="8296"/>
        </w:tabs>
        <w:rPr>
          <w:ins w:id="996" w:author="王华欢" w:date="2023-06-13T09:13:00Z"/>
          <w:rFonts w:asciiTheme="minorHAnsi" w:hAnsiTheme="minorHAnsi" w:eastAsiaTheme="minorEastAsia"/>
        </w:rPr>
      </w:pPr>
      <w:ins w:id="997" w:author="王华欢" w:date="2023-06-13T09:13:00Z">
        <w:r>
          <w:rPr>
            <w:rStyle w:val="30"/>
          </w:rPr>
          <w:fldChar w:fldCharType="begin"/>
        </w:r>
      </w:ins>
      <w:ins w:id="998" w:author="王华欢" w:date="2023-06-13T09:13:00Z">
        <w:r>
          <w:rPr>
            <w:rStyle w:val="30"/>
          </w:rPr>
          <w:instrText xml:space="preserve"> </w:instrText>
        </w:r>
      </w:ins>
      <w:ins w:id="999" w:author="王华欢" w:date="2023-06-13T09:13:00Z">
        <w:r>
          <w:rPr/>
          <w:instrText xml:space="preserve">HYPERLINK \l "_Toc137540149"</w:instrText>
        </w:r>
      </w:ins>
      <w:ins w:id="1000" w:author="王华欢" w:date="2023-06-13T09:13:00Z">
        <w:r>
          <w:rPr>
            <w:rStyle w:val="30"/>
          </w:rPr>
          <w:instrText xml:space="preserve"> </w:instrText>
        </w:r>
      </w:ins>
      <w:ins w:id="1001" w:author="王华欢" w:date="2023-06-13T09:13:00Z">
        <w:r>
          <w:rPr>
            <w:rStyle w:val="30"/>
          </w:rPr>
          <w:fldChar w:fldCharType="separate"/>
        </w:r>
      </w:ins>
      <w:ins w:id="1002" w:author="王华欢" w:date="2023-06-13T09:13:00Z">
        <w:r>
          <w:rPr>
            <w:rStyle w:val="30"/>
            <w:rFonts w:ascii="仿宋_GB2312"/>
          </w:rPr>
          <w:t>2.7.4 本方询价查询(</w:t>
        </w:r>
      </w:ins>
      <w:ins w:id="1003" w:author="王华欢" w:date="2023-06-13T09:13:00Z">
        <w:r>
          <w:rPr>
            <w:rStyle w:val="30"/>
            <w:rFonts w:ascii="仿宋_GB2312" w:hAnsi="仿宋"/>
          </w:rPr>
          <w:t>/trade/query_my_inquiry</w:t>
        </w:r>
      </w:ins>
      <w:ins w:id="1004" w:author="王华欢" w:date="2023-06-13T09:13:00Z">
        <w:r>
          <w:rPr>
            <w:rStyle w:val="30"/>
            <w:rFonts w:ascii="仿宋_GB2312"/>
          </w:rPr>
          <w:t>)</w:t>
        </w:r>
      </w:ins>
      <w:ins w:id="1005" w:author="王华欢" w:date="2023-06-13T09:13:00Z">
        <w:r>
          <w:rPr/>
          <w:tab/>
        </w:r>
      </w:ins>
      <w:ins w:id="1006" w:author="王华欢" w:date="2023-06-13T09:13:00Z">
        <w:r>
          <w:rPr/>
          <w:fldChar w:fldCharType="begin"/>
        </w:r>
      </w:ins>
      <w:ins w:id="1007" w:author="王华欢" w:date="2023-06-13T09:13:00Z">
        <w:r>
          <w:rPr/>
          <w:instrText xml:space="preserve"> PAGEREF _Toc137540149 \h </w:instrText>
        </w:r>
      </w:ins>
      <w:r>
        <w:fldChar w:fldCharType="separate"/>
      </w:r>
      <w:ins w:id="1008" w:author="王华欢" w:date="2023-06-13T09:13:00Z">
        <w:r>
          <w:rPr/>
          <w:t>82</w:t>
        </w:r>
      </w:ins>
      <w:ins w:id="1009" w:author="王华欢" w:date="2023-06-13T09:13:00Z">
        <w:r>
          <w:rPr/>
          <w:fldChar w:fldCharType="end"/>
        </w:r>
      </w:ins>
      <w:ins w:id="1010" w:author="王华欢" w:date="2023-06-13T09:13:00Z">
        <w:r>
          <w:rPr>
            <w:rStyle w:val="30"/>
          </w:rPr>
          <w:fldChar w:fldCharType="end"/>
        </w:r>
      </w:ins>
    </w:p>
    <w:p>
      <w:pPr>
        <w:pStyle w:val="22"/>
        <w:tabs>
          <w:tab w:val="right" w:leader="dot" w:pos="8296"/>
        </w:tabs>
        <w:rPr>
          <w:ins w:id="1011" w:author="王华欢" w:date="2023-06-13T09:13:00Z"/>
          <w:rFonts w:asciiTheme="minorHAnsi" w:hAnsiTheme="minorHAnsi" w:eastAsiaTheme="minorEastAsia"/>
        </w:rPr>
      </w:pPr>
      <w:ins w:id="1012" w:author="王华欢" w:date="2023-06-13T09:13:00Z">
        <w:r>
          <w:rPr>
            <w:rStyle w:val="30"/>
          </w:rPr>
          <w:fldChar w:fldCharType="begin"/>
        </w:r>
      </w:ins>
      <w:ins w:id="1013" w:author="王华欢" w:date="2023-06-13T09:13:00Z">
        <w:r>
          <w:rPr>
            <w:rStyle w:val="30"/>
          </w:rPr>
          <w:instrText xml:space="preserve"> </w:instrText>
        </w:r>
      </w:ins>
      <w:ins w:id="1014" w:author="王华欢" w:date="2023-06-13T09:13:00Z">
        <w:r>
          <w:rPr/>
          <w:instrText xml:space="preserve">HYPERLINK \l "_Toc137540150"</w:instrText>
        </w:r>
      </w:ins>
      <w:ins w:id="1015" w:author="王华欢" w:date="2023-06-13T09:13:00Z">
        <w:r>
          <w:rPr>
            <w:rStyle w:val="30"/>
          </w:rPr>
          <w:instrText xml:space="preserve"> </w:instrText>
        </w:r>
      </w:ins>
      <w:ins w:id="1016" w:author="王华欢" w:date="2023-06-13T09:13:00Z">
        <w:r>
          <w:rPr>
            <w:rStyle w:val="30"/>
          </w:rPr>
          <w:fldChar w:fldCharType="separate"/>
        </w:r>
      </w:ins>
      <w:ins w:id="1017" w:author="王华欢" w:date="2023-06-13T09:13:00Z">
        <w:r>
          <w:rPr>
            <w:rStyle w:val="30"/>
            <w:rFonts w:ascii="仿宋_GB2312"/>
          </w:rPr>
          <w:t>2.8 报价业务接口</w:t>
        </w:r>
      </w:ins>
      <w:ins w:id="1018" w:author="王华欢" w:date="2023-06-13T09:13:00Z">
        <w:r>
          <w:rPr/>
          <w:tab/>
        </w:r>
      </w:ins>
      <w:ins w:id="1019" w:author="王华欢" w:date="2023-06-13T09:13:00Z">
        <w:r>
          <w:rPr/>
          <w:fldChar w:fldCharType="begin"/>
        </w:r>
      </w:ins>
      <w:ins w:id="1020" w:author="王华欢" w:date="2023-06-13T09:13:00Z">
        <w:r>
          <w:rPr/>
          <w:instrText xml:space="preserve"> PAGEREF _Toc137540150 \h </w:instrText>
        </w:r>
      </w:ins>
      <w:r>
        <w:fldChar w:fldCharType="separate"/>
      </w:r>
      <w:ins w:id="1021" w:author="王华欢" w:date="2023-06-13T09:13:00Z">
        <w:r>
          <w:rPr/>
          <w:t>87</w:t>
        </w:r>
      </w:ins>
      <w:ins w:id="1022" w:author="王华欢" w:date="2023-06-13T09:13:00Z">
        <w:r>
          <w:rPr/>
          <w:fldChar w:fldCharType="end"/>
        </w:r>
      </w:ins>
      <w:ins w:id="1023" w:author="王华欢" w:date="2023-06-13T09:13:00Z">
        <w:r>
          <w:rPr>
            <w:rStyle w:val="30"/>
          </w:rPr>
          <w:fldChar w:fldCharType="end"/>
        </w:r>
      </w:ins>
    </w:p>
    <w:p>
      <w:pPr>
        <w:pStyle w:val="14"/>
        <w:tabs>
          <w:tab w:val="right" w:leader="dot" w:pos="8296"/>
        </w:tabs>
        <w:rPr>
          <w:ins w:id="1024" w:author="王华欢" w:date="2023-06-13T09:13:00Z"/>
          <w:rFonts w:asciiTheme="minorHAnsi" w:hAnsiTheme="minorHAnsi" w:eastAsiaTheme="minorEastAsia"/>
        </w:rPr>
      </w:pPr>
      <w:ins w:id="1025" w:author="王华欢" w:date="2023-06-13T09:13:00Z">
        <w:r>
          <w:rPr>
            <w:rStyle w:val="30"/>
          </w:rPr>
          <w:fldChar w:fldCharType="begin"/>
        </w:r>
      </w:ins>
      <w:ins w:id="1026" w:author="王华欢" w:date="2023-06-13T09:13:00Z">
        <w:r>
          <w:rPr>
            <w:rStyle w:val="30"/>
          </w:rPr>
          <w:instrText xml:space="preserve"> </w:instrText>
        </w:r>
      </w:ins>
      <w:ins w:id="1027" w:author="王华欢" w:date="2023-06-13T09:13:00Z">
        <w:r>
          <w:rPr/>
          <w:instrText xml:space="preserve">HYPERLINK \l "_Toc137540151"</w:instrText>
        </w:r>
      </w:ins>
      <w:ins w:id="1028" w:author="王华欢" w:date="2023-06-13T09:13:00Z">
        <w:r>
          <w:rPr>
            <w:rStyle w:val="30"/>
          </w:rPr>
          <w:instrText xml:space="preserve"> </w:instrText>
        </w:r>
      </w:ins>
      <w:ins w:id="1029" w:author="王华欢" w:date="2023-06-13T09:13:00Z">
        <w:r>
          <w:rPr>
            <w:rStyle w:val="30"/>
          </w:rPr>
          <w:fldChar w:fldCharType="separate"/>
        </w:r>
      </w:ins>
      <w:ins w:id="1030" w:author="王华欢" w:date="2023-06-13T09:13:00Z">
        <w:r>
          <w:rPr>
            <w:rStyle w:val="30"/>
            <w:rFonts w:ascii="仿宋_GB2312"/>
          </w:rPr>
          <w:t>2.8.1 报价申报(</w:t>
        </w:r>
      </w:ins>
      <w:ins w:id="1031" w:author="王华欢" w:date="2023-06-13T09:13:00Z">
        <w:r>
          <w:rPr>
            <w:rStyle w:val="30"/>
            <w:rFonts w:ascii="仿宋_GB2312" w:hAnsi="仿宋"/>
          </w:rPr>
          <w:t>/trade/</w:t>
        </w:r>
      </w:ins>
      <w:ins w:id="1032" w:author="王华欢" w:date="2023-06-13T09:13:00Z">
        <w:r>
          <w:rPr>
            <w:rStyle w:val="30"/>
            <w:rFonts w:ascii="仿宋" w:hAnsi="仿宋" w:eastAsia="仿宋"/>
          </w:rPr>
          <w:t>new_quote</w:t>
        </w:r>
      </w:ins>
      <w:ins w:id="1033" w:author="王华欢" w:date="2023-06-13T09:13:00Z">
        <w:r>
          <w:rPr>
            <w:rStyle w:val="30"/>
            <w:rFonts w:ascii="仿宋_GB2312"/>
          </w:rPr>
          <w:t>)</w:t>
        </w:r>
      </w:ins>
      <w:ins w:id="1034" w:author="王华欢" w:date="2023-06-13T09:13:00Z">
        <w:r>
          <w:rPr/>
          <w:tab/>
        </w:r>
      </w:ins>
      <w:ins w:id="1035" w:author="王华欢" w:date="2023-06-13T09:13:00Z">
        <w:r>
          <w:rPr/>
          <w:fldChar w:fldCharType="begin"/>
        </w:r>
      </w:ins>
      <w:ins w:id="1036" w:author="王华欢" w:date="2023-06-13T09:13:00Z">
        <w:r>
          <w:rPr/>
          <w:instrText xml:space="preserve"> PAGEREF _Toc137540151 \h </w:instrText>
        </w:r>
      </w:ins>
      <w:r>
        <w:fldChar w:fldCharType="separate"/>
      </w:r>
      <w:ins w:id="1037" w:author="王华欢" w:date="2023-06-13T09:13:00Z">
        <w:r>
          <w:rPr/>
          <w:t>87</w:t>
        </w:r>
      </w:ins>
      <w:ins w:id="1038" w:author="王华欢" w:date="2023-06-13T09:13:00Z">
        <w:r>
          <w:rPr/>
          <w:fldChar w:fldCharType="end"/>
        </w:r>
      </w:ins>
      <w:ins w:id="1039" w:author="王华欢" w:date="2023-06-13T09:13:00Z">
        <w:r>
          <w:rPr>
            <w:rStyle w:val="30"/>
          </w:rPr>
          <w:fldChar w:fldCharType="end"/>
        </w:r>
      </w:ins>
    </w:p>
    <w:p>
      <w:pPr>
        <w:pStyle w:val="14"/>
        <w:tabs>
          <w:tab w:val="right" w:leader="dot" w:pos="8296"/>
        </w:tabs>
        <w:rPr>
          <w:ins w:id="1040" w:author="王华欢" w:date="2023-06-13T09:13:00Z"/>
          <w:rFonts w:asciiTheme="minorHAnsi" w:hAnsiTheme="minorHAnsi" w:eastAsiaTheme="minorEastAsia"/>
        </w:rPr>
      </w:pPr>
      <w:ins w:id="1041" w:author="王华欢" w:date="2023-06-13T09:13:00Z">
        <w:r>
          <w:rPr>
            <w:rStyle w:val="30"/>
          </w:rPr>
          <w:fldChar w:fldCharType="begin"/>
        </w:r>
      </w:ins>
      <w:ins w:id="1042" w:author="王华欢" w:date="2023-06-13T09:13:00Z">
        <w:r>
          <w:rPr>
            <w:rStyle w:val="30"/>
          </w:rPr>
          <w:instrText xml:space="preserve"> </w:instrText>
        </w:r>
      </w:ins>
      <w:ins w:id="1043" w:author="王华欢" w:date="2023-06-13T09:13:00Z">
        <w:r>
          <w:rPr/>
          <w:instrText xml:space="preserve">HYPERLINK \l "_Toc137540152"</w:instrText>
        </w:r>
      </w:ins>
      <w:ins w:id="1044" w:author="王华欢" w:date="2023-06-13T09:13:00Z">
        <w:r>
          <w:rPr>
            <w:rStyle w:val="30"/>
          </w:rPr>
          <w:instrText xml:space="preserve"> </w:instrText>
        </w:r>
      </w:ins>
      <w:ins w:id="1045" w:author="王华欢" w:date="2023-06-13T09:13:00Z">
        <w:r>
          <w:rPr>
            <w:rStyle w:val="30"/>
          </w:rPr>
          <w:fldChar w:fldCharType="separate"/>
        </w:r>
      </w:ins>
      <w:ins w:id="1046" w:author="王华欢" w:date="2023-06-13T09:13:00Z">
        <w:r>
          <w:rPr>
            <w:rStyle w:val="30"/>
            <w:rFonts w:ascii="仿宋_GB2312"/>
          </w:rPr>
          <w:t>2.8.2 报价撤单(</w:t>
        </w:r>
      </w:ins>
      <w:ins w:id="1047" w:author="王华欢" w:date="2023-06-13T09:13:00Z">
        <w:r>
          <w:rPr>
            <w:rStyle w:val="30"/>
            <w:rFonts w:ascii="仿宋_GB2312" w:hAnsi="仿宋"/>
          </w:rPr>
          <w:t>/trade/cancel_quote</w:t>
        </w:r>
      </w:ins>
      <w:ins w:id="1048" w:author="王华欢" w:date="2023-06-13T09:13:00Z">
        <w:r>
          <w:rPr>
            <w:rStyle w:val="30"/>
            <w:rFonts w:ascii="仿宋_GB2312"/>
          </w:rPr>
          <w:t>)</w:t>
        </w:r>
      </w:ins>
      <w:ins w:id="1049" w:author="王华欢" w:date="2023-06-13T09:13:00Z">
        <w:r>
          <w:rPr/>
          <w:tab/>
        </w:r>
      </w:ins>
      <w:ins w:id="1050" w:author="王华欢" w:date="2023-06-13T09:13:00Z">
        <w:r>
          <w:rPr/>
          <w:fldChar w:fldCharType="begin"/>
        </w:r>
      </w:ins>
      <w:ins w:id="1051" w:author="王华欢" w:date="2023-06-13T09:13:00Z">
        <w:r>
          <w:rPr/>
          <w:instrText xml:space="preserve"> PAGEREF _Toc137540152 \h </w:instrText>
        </w:r>
      </w:ins>
      <w:r>
        <w:fldChar w:fldCharType="separate"/>
      </w:r>
      <w:ins w:id="1052" w:author="王华欢" w:date="2023-06-13T09:13:00Z">
        <w:r>
          <w:rPr/>
          <w:t>89</w:t>
        </w:r>
      </w:ins>
      <w:ins w:id="1053" w:author="王华欢" w:date="2023-06-13T09:13:00Z">
        <w:r>
          <w:rPr/>
          <w:fldChar w:fldCharType="end"/>
        </w:r>
      </w:ins>
      <w:ins w:id="1054" w:author="王华欢" w:date="2023-06-13T09:13:00Z">
        <w:r>
          <w:rPr>
            <w:rStyle w:val="30"/>
          </w:rPr>
          <w:fldChar w:fldCharType="end"/>
        </w:r>
      </w:ins>
    </w:p>
    <w:p>
      <w:pPr>
        <w:pStyle w:val="14"/>
        <w:tabs>
          <w:tab w:val="right" w:leader="dot" w:pos="8296"/>
        </w:tabs>
        <w:rPr>
          <w:ins w:id="1055" w:author="王华欢" w:date="2023-06-13T09:13:00Z"/>
          <w:rFonts w:asciiTheme="minorHAnsi" w:hAnsiTheme="minorHAnsi" w:eastAsiaTheme="minorEastAsia"/>
        </w:rPr>
      </w:pPr>
      <w:ins w:id="1056" w:author="王华欢" w:date="2023-06-13T09:13:00Z">
        <w:r>
          <w:rPr>
            <w:rStyle w:val="30"/>
          </w:rPr>
          <w:fldChar w:fldCharType="begin"/>
        </w:r>
      </w:ins>
      <w:ins w:id="1057" w:author="王华欢" w:date="2023-06-13T09:13:00Z">
        <w:r>
          <w:rPr>
            <w:rStyle w:val="30"/>
          </w:rPr>
          <w:instrText xml:space="preserve"> </w:instrText>
        </w:r>
      </w:ins>
      <w:ins w:id="1058" w:author="王华欢" w:date="2023-06-13T09:13:00Z">
        <w:r>
          <w:rPr/>
          <w:instrText xml:space="preserve">HYPERLINK \l "_Toc137540153"</w:instrText>
        </w:r>
      </w:ins>
      <w:ins w:id="1059" w:author="王华欢" w:date="2023-06-13T09:13:00Z">
        <w:r>
          <w:rPr>
            <w:rStyle w:val="30"/>
          </w:rPr>
          <w:instrText xml:space="preserve"> </w:instrText>
        </w:r>
      </w:ins>
      <w:ins w:id="1060" w:author="王华欢" w:date="2023-06-13T09:13:00Z">
        <w:r>
          <w:rPr>
            <w:rStyle w:val="30"/>
          </w:rPr>
          <w:fldChar w:fldCharType="separate"/>
        </w:r>
      </w:ins>
      <w:ins w:id="1061" w:author="王华欢" w:date="2023-06-13T09:13:00Z">
        <w:r>
          <w:rPr>
            <w:rStyle w:val="30"/>
            <w:rFonts w:ascii="仿宋_GB2312"/>
          </w:rPr>
          <w:t>2.8.3 报价回复(</w:t>
        </w:r>
      </w:ins>
      <w:ins w:id="1062" w:author="王华欢" w:date="2023-06-13T09:13:00Z">
        <w:r>
          <w:rPr>
            <w:rStyle w:val="30"/>
            <w:rFonts w:ascii="仿宋_GB2312" w:hAnsi="仿宋"/>
          </w:rPr>
          <w:t>/trade/reply_quote</w:t>
        </w:r>
      </w:ins>
      <w:ins w:id="1063" w:author="王华欢" w:date="2023-06-13T09:13:00Z">
        <w:r>
          <w:rPr>
            <w:rStyle w:val="30"/>
            <w:rFonts w:ascii="仿宋_GB2312"/>
          </w:rPr>
          <w:t>)</w:t>
        </w:r>
      </w:ins>
      <w:ins w:id="1064" w:author="王华欢" w:date="2023-06-13T09:13:00Z">
        <w:r>
          <w:rPr/>
          <w:tab/>
        </w:r>
      </w:ins>
      <w:ins w:id="1065" w:author="王华欢" w:date="2023-06-13T09:13:00Z">
        <w:r>
          <w:rPr/>
          <w:fldChar w:fldCharType="begin"/>
        </w:r>
      </w:ins>
      <w:ins w:id="1066" w:author="王华欢" w:date="2023-06-13T09:13:00Z">
        <w:r>
          <w:rPr/>
          <w:instrText xml:space="preserve"> PAGEREF _Toc137540153 \h </w:instrText>
        </w:r>
      </w:ins>
      <w:r>
        <w:fldChar w:fldCharType="separate"/>
      </w:r>
      <w:ins w:id="1067" w:author="王华欢" w:date="2023-06-13T09:13:00Z">
        <w:r>
          <w:rPr/>
          <w:t>90</w:t>
        </w:r>
      </w:ins>
      <w:ins w:id="1068" w:author="王华欢" w:date="2023-06-13T09:13:00Z">
        <w:r>
          <w:rPr/>
          <w:fldChar w:fldCharType="end"/>
        </w:r>
      </w:ins>
      <w:ins w:id="1069" w:author="王华欢" w:date="2023-06-13T09:13:00Z">
        <w:r>
          <w:rPr>
            <w:rStyle w:val="30"/>
          </w:rPr>
          <w:fldChar w:fldCharType="end"/>
        </w:r>
      </w:ins>
    </w:p>
    <w:p>
      <w:pPr>
        <w:pStyle w:val="14"/>
        <w:tabs>
          <w:tab w:val="right" w:leader="dot" w:pos="8296"/>
        </w:tabs>
        <w:rPr>
          <w:ins w:id="1070" w:author="王华欢" w:date="2023-06-13T09:13:00Z"/>
          <w:rFonts w:asciiTheme="minorHAnsi" w:hAnsiTheme="minorHAnsi" w:eastAsiaTheme="minorEastAsia"/>
        </w:rPr>
      </w:pPr>
      <w:ins w:id="1071" w:author="王华欢" w:date="2023-06-13T09:13:00Z">
        <w:r>
          <w:rPr>
            <w:rStyle w:val="30"/>
          </w:rPr>
          <w:fldChar w:fldCharType="begin"/>
        </w:r>
      </w:ins>
      <w:ins w:id="1072" w:author="王华欢" w:date="2023-06-13T09:13:00Z">
        <w:r>
          <w:rPr>
            <w:rStyle w:val="30"/>
          </w:rPr>
          <w:instrText xml:space="preserve"> </w:instrText>
        </w:r>
      </w:ins>
      <w:ins w:id="1073" w:author="王华欢" w:date="2023-06-13T09:13:00Z">
        <w:r>
          <w:rPr/>
          <w:instrText xml:space="preserve">HYPERLINK \l "_Toc137540154"</w:instrText>
        </w:r>
      </w:ins>
      <w:ins w:id="1074" w:author="王华欢" w:date="2023-06-13T09:13:00Z">
        <w:r>
          <w:rPr>
            <w:rStyle w:val="30"/>
          </w:rPr>
          <w:instrText xml:space="preserve"> </w:instrText>
        </w:r>
      </w:ins>
      <w:ins w:id="1075" w:author="王华欢" w:date="2023-06-13T09:13:00Z">
        <w:r>
          <w:rPr>
            <w:rStyle w:val="30"/>
          </w:rPr>
          <w:fldChar w:fldCharType="separate"/>
        </w:r>
      </w:ins>
      <w:ins w:id="1076" w:author="王华欢" w:date="2023-06-13T09:13:00Z">
        <w:r>
          <w:rPr>
            <w:rStyle w:val="30"/>
            <w:rFonts w:ascii="仿宋_GB2312"/>
          </w:rPr>
          <w:t>2.8.4 报价回复撤回(</w:t>
        </w:r>
      </w:ins>
      <w:ins w:id="1077" w:author="王华欢" w:date="2023-06-13T09:13:00Z">
        <w:r>
          <w:rPr>
            <w:rStyle w:val="30"/>
            <w:rFonts w:ascii="仿宋_GB2312" w:hAnsi="仿宋"/>
          </w:rPr>
          <w:t>/trade/cancel_quote_reply</w:t>
        </w:r>
      </w:ins>
      <w:ins w:id="1078" w:author="王华欢" w:date="2023-06-13T09:13:00Z">
        <w:r>
          <w:rPr>
            <w:rStyle w:val="30"/>
            <w:rFonts w:ascii="仿宋_GB2312"/>
          </w:rPr>
          <w:t>)</w:t>
        </w:r>
      </w:ins>
      <w:ins w:id="1079" w:author="王华欢" w:date="2023-06-13T09:13:00Z">
        <w:r>
          <w:rPr/>
          <w:tab/>
        </w:r>
      </w:ins>
      <w:ins w:id="1080" w:author="王华欢" w:date="2023-06-13T09:13:00Z">
        <w:r>
          <w:rPr/>
          <w:fldChar w:fldCharType="begin"/>
        </w:r>
      </w:ins>
      <w:ins w:id="1081" w:author="王华欢" w:date="2023-06-13T09:13:00Z">
        <w:r>
          <w:rPr/>
          <w:instrText xml:space="preserve"> PAGEREF _Toc137540154 \h </w:instrText>
        </w:r>
      </w:ins>
      <w:r>
        <w:fldChar w:fldCharType="separate"/>
      </w:r>
      <w:ins w:id="1082" w:author="王华欢" w:date="2023-06-13T09:13:00Z">
        <w:r>
          <w:rPr/>
          <w:t>91</w:t>
        </w:r>
      </w:ins>
      <w:ins w:id="1083" w:author="王华欢" w:date="2023-06-13T09:13:00Z">
        <w:r>
          <w:rPr/>
          <w:fldChar w:fldCharType="end"/>
        </w:r>
      </w:ins>
      <w:ins w:id="1084" w:author="王华欢" w:date="2023-06-13T09:13:00Z">
        <w:r>
          <w:rPr>
            <w:rStyle w:val="30"/>
          </w:rPr>
          <w:fldChar w:fldCharType="end"/>
        </w:r>
      </w:ins>
    </w:p>
    <w:p>
      <w:pPr>
        <w:pStyle w:val="14"/>
        <w:tabs>
          <w:tab w:val="right" w:leader="dot" w:pos="8296"/>
        </w:tabs>
        <w:rPr>
          <w:ins w:id="1085" w:author="王华欢" w:date="2023-06-13T09:13:00Z"/>
          <w:rFonts w:asciiTheme="minorHAnsi" w:hAnsiTheme="minorHAnsi" w:eastAsiaTheme="minorEastAsia"/>
        </w:rPr>
      </w:pPr>
      <w:ins w:id="1086" w:author="王华欢" w:date="2023-06-13T09:13:00Z">
        <w:r>
          <w:rPr>
            <w:rStyle w:val="30"/>
          </w:rPr>
          <w:fldChar w:fldCharType="begin"/>
        </w:r>
      </w:ins>
      <w:ins w:id="1087" w:author="王华欢" w:date="2023-06-13T09:13:00Z">
        <w:r>
          <w:rPr>
            <w:rStyle w:val="30"/>
          </w:rPr>
          <w:instrText xml:space="preserve"> </w:instrText>
        </w:r>
      </w:ins>
      <w:ins w:id="1088" w:author="王华欢" w:date="2023-06-13T09:13:00Z">
        <w:r>
          <w:rPr/>
          <w:instrText xml:space="preserve">HYPERLINK \l "_Toc137540155"</w:instrText>
        </w:r>
      </w:ins>
      <w:ins w:id="1089" w:author="王华欢" w:date="2023-06-13T09:13:00Z">
        <w:r>
          <w:rPr>
            <w:rStyle w:val="30"/>
          </w:rPr>
          <w:instrText xml:space="preserve"> </w:instrText>
        </w:r>
      </w:ins>
      <w:ins w:id="1090" w:author="王华欢" w:date="2023-06-13T09:13:00Z">
        <w:r>
          <w:rPr>
            <w:rStyle w:val="30"/>
          </w:rPr>
          <w:fldChar w:fldCharType="separate"/>
        </w:r>
      </w:ins>
      <w:ins w:id="1091" w:author="王华欢" w:date="2023-06-13T09:13:00Z">
        <w:r>
          <w:rPr>
            <w:rStyle w:val="30"/>
            <w:rFonts w:ascii="仿宋_GB2312"/>
          </w:rPr>
          <w:t>2.8.5 报价业务要素完善(</w:t>
        </w:r>
      </w:ins>
      <w:ins w:id="1092" w:author="王华欢" w:date="2023-06-13T09:13:00Z">
        <w:r>
          <w:rPr>
            <w:rStyle w:val="30"/>
            <w:rFonts w:ascii="仿宋_GB2312" w:hAnsi="仿宋"/>
          </w:rPr>
          <w:t>/trade/update_quote_element</w:t>
        </w:r>
      </w:ins>
      <w:ins w:id="1093" w:author="王华欢" w:date="2023-06-13T09:13:00Z">
        <w:r>
          <w:rPr>
            <w:rStyle w:val="30"/>
            <w:rFonts w:ascii="仿宋_GB2312"/>
          </w:rPr>
          <w:t>)</w:t>
        </w:r>
      </w:ins>
      <w:ins w:id="1094" w:author="王华欢" w:date="2023-06-13T09:13:00Z">
        <w:r>
          <w:rPr/>
          <w:tab/>
        </w:r>
      </w:ins>
      <w:ins w:id="1095" w:author="王华欢" w:date="2023-06-13T09:13:00Z">
        <w:r>
          <w:rPr/>
          <w:fldChar w:fldCharType="begin"/>
        </w:r>
      </w:ins>
      <w:ins w:id="1096" w:author="王华欢" w:date="2023-06-13T09:13:00Z">
        <w:r>
          <w:rPr/>
          <w:instrText xml:space="preserve"> PAGEREF _Toc137540155 \h </w:instrText>
        </w:r>
      </w:ins>
      <w:r>
        <w:fldChar w:fldCharType="separate"/>
      </w:r>
      <w:ins w:id="1097" w:author="王华欢" w:date="2023-06-13T09:13:00Z">
        <w:r>
          <w:rPr/>
          <w:t>92</w:t>
        </w:r>
      </w:ins>
      <w:ins w:id="1098" w:author="王华欢" w:date="2023-06-13T09:13:00Z">
        <w:r>
          <w:rPr/>
          <w:fldChar w:fldCharType="end"/>
        </w:r>
      </w:ins>
      <w:ins w:id="1099" w:author="王华欢" w:date="2023-06-13T09:13:00Z">
        <w:r>
          <w:rPr>
            <w:rStyle w:val="30"/>
          </w:rPr>
          <w:fldChar w:fldCharType="end"/>
        </w:r>
      </w:ins>
    </w:p>
    <w:p>
      <w:pPr>
        <w:pStyle w:val="14"/>
        <w:tabs>
          <w:tab w:val="right" w:leader="dot" w:pos="8296"/>
        </w:tabs>
        <w:rPr>
          <w:ins w:id="1100" w:author="王华欢" w:date="2023-06-13T09:13:00Z"/>
          <w:rFonts w:asciiTheme="minorHAnsi" w:hAnsiTheme="minorHAnsi" w:eastAsiaTheme="minorEastAsia"/>
        </w:rPr>
      </w:pPr>
      <w:ins w:id="1101" w:author="王华欢" w:date="2023-06-13T09:13:00Z">
        <w:r>
          <w:rPr>
            <w:rStyle w:val="30"/>
          </w:rPr>
          <w:fldChar w:fldCharType="begin"/>
        </w:r>
      </w:ins>
      <w:ins w:id="1102" w:author="王华欢" w:date="2023-06-13T09:13:00Z">
        <w:r>
          <w:rPr>
            <w:rStyle w:val="30"/>
          </w:rPr>
          <w:instrText xml:space="preserve"> </w:instrText>
        </w:r>
      </w:ins>
      <w:ins w:id="1103" w:author="王华欢" w:date="2023-06-13T09:13:00Z">
        <w:r>
          <w:rPr/>
          <w:instrText xml:space="preserve">HYPERLINK \l "_Toc137540156"</w:instrText>
        </w:r>
      </w:ins>
      <w:ins w:id="1104" w:author="王华欢" w:date="2023-06-13T09:13:00Z">
        <w:r>
          <w:rPr>
            <w:rStyle w:val="30"/>
          </w:rPr>
          <w:instrText xml:space="preserve"> </w:instrText>
        </w:r>
      </w:ins>
      <w:ins w:id="1105" w:author="王华欢" w:date="2023-06-13T09:13:00Z">
        <w:r>
          <w:rPr>
            <w:rStyle w:val="30"/>
          </w:rPr>
          <w:fldChar w:fldCharType="separate"/>
        </w:r>
      </w:ins>
      <w:ins w:id="1106" w:author="王华欢" w:date="2023-06-13T09:13:00Z">
        <w:r>
          <w:rPr>
            <w:rStyle w:val="30"/>
            <w:rFonts w:ascii="仿宋_GB2312"/>
          </w:rPr>
          <w:t>2.8.6 对手方报价查询(</w:t>
        </w:r>
      </w:ins>
      <w:ins w:id="1107" w:author="王华欢" w:date="2023-06-13T09:13:00Z">
        <w:r>
          <w:rPr>
            <w:rStyle w:val="30"/>
            <w:rFonts w:ascii="仿宋_GB2312" w:hAnsi="仿宋"/>
          </w:rPr>
          <w:t>/trade/query_opp_quote</w:t>
        </w:r>
      </w:ins>
      <w:ins w:id="1108" w:author="王华欢" w:date="2023-06-13T09:13:00Z">
        <w:r>
          <w:rPr>
            <w:rStyle w:val="30"/>
            <w:rFonts w:ascii="仿宋_GB2312"/>
          </w:rPr>
          <w:t>)</w:t>
        </w:r>
      </w:ins>
      <w:ins w:id="1109" w:author="王华欢" w:date="2023-06-13T09:13:00Z">
        <w:r>
          <w:rPr/>
          <w:tab/>
        </w:r>
      </w:ins>
      <w:ins w:id="1110" w:author="王华欢" w:date="2023-06-13T09:13:00Z">
        <w:r>
          <w:rPr/>
          <w:fldChar w:fldCharType="begin"/>
        </w:r>
      </w:ins>
      <w:ins w:id="1111" w:author="王华欢" w:date="2023-06-13T09:13:00Z">
        <w:r>
          <w:rPr/>
          <w:instrText xml:space="preserve"> PAGEREF _Toc137540156 \h </w:instrText>
        </w:r>
      </w:ins>
      <w:r>
        <w:fldChar w:fldCharType="separate"/>
      </w:r>
      <w:ins w:id="1112" w:author="王华欢" w:date="2023-06-13T09:13:00Z">
        <w:r>
          <w:rPr/>
          <w:t>93</w:t>
        </w:r>
      </w:ins>
      <w:ins w:id="1113" w:author="王华欢" w:date="2023-06-13T09:13:00Z">
        <w:r>
          <w:rPr/>
          <w:fldChar w:fldCharType="end"/>
        </w:r>
      </w:ins>
      <w:ins w:id="1114" w:author="王华欢" w:date="2023-06-13T09:13:00Z">
        <w:r>
          <w:rPr>
            <w:rStyle w:val="30"/>
          </w:rPr>
          <w:fldChar w:fldCharType="end"/>
        </w:r>
      </w:ins>
    </w:p>
    <w:p>
      <w:pPr>
        <w:pStyle w:val="14"/>
        <w:tabs>
          <w:tab w:val="right" w:leader="dot" w:pos="8296"/>
        </w:tabs>
        <w:rPr>
          <w:ins w:id="1115" w:author="王华欢" w:date="2023-06-13T09:13:00Z"/>
          <w:rFonts w:asciiTheme="minorHAnsi" w:hAnsiTheme="minorHAnsi" w:eastAsiaTheme="minorEastAsia"/>
        </w:rPr>
      </w:pPr>
      <w:ins w:id="1116" w:author="王华欢" w:date="2023-06-13T09:13:00Z">
        <w:r>
          <w:rPr>
            <w:rStyle w:val="30"/>
          </w:rPr>
          <w:fldChar w:fldCharType="begin"/>
        </w:r>
      </w:ins>
      <w:ins w:id="1117" w:author="王华欢" w:date="2023-06-13T09:13:00Z">
        <w:r>
          <w:rPr>
            <w:rStyle w:val="30"/>
          </w:rPr>
          <w:instrText xml:space="preserve"> </w:instrText>
        </w:r>
      </w:ins>
      <w:ins w:id="1118" w:author="王华欢" w:date="2023-06-13T09:13:00Z">
        <w:r>
          <w:rPr/>
          <w:instrText xml:space="preserve">HYPERLINK \l "_Toc137540157"</w:instrText>
        </w:r>
      </w:ins>
      <w:ins w:id="1119" w:author="王华欢" w:date="2023-06-13T09:13:00Z">
        <w:r>
          <w:rPr>
            <w:rStyle w:val="30"/>
          </w:rPr>
          <w:instrText xml:space="preserve"> </w:instrText>
        </w:r>
      </w:ins>
      <w:ins w:id="1120" w:author="王华欢" w:date="2023-06-13T09:13:00Z">
        <w:r>
          <w:rPr>
            <w:rStyle w:val="30"/>
          </w:rPr>
          <w:fldChar w:fldCharType="separate"/>
        </w:r>
      </w:ins>
      <w:ins w:id="1121" w:author="王华欢" w:date="2023-06-13T09:13:00Z">
        <w:r>
          <w:rPr>
            <w:rStyle w:val="30"/>
            <w:rFonts w:ascii="仿宋_GB2312"/>
          </w:rPr>
          <w:t>2.8.7 本方报价查询(</w:t>
        </w:r>
      </w:ins>
      <w:ins w:id="1122" w:author="王华欢" w:date="2023-06-13T09:13:00Z">
        <w:r>
          <w:rPr>
            <w:rStyle w:val="30"/>
            <w:rFonts w:ascii="仿宋_GB2312" w:hAnsi="仿宋"/>
          </w:rPr>
          <w:t>/trade/query_my_quote</w:t>
        </w:r>
      </w:ins>
      <w:ins w:id="1123" w:author="王华欢" w:date="2023-06-13T09:13:00Z">
        <w:r>
          <w:rPr>
            <w:rStyle w:val="30"/>
            <w:rFonts w:ascii="仿宋_GB2312"/>
          </w:rPr>
          <w:t>)</w:t>
        </w:r>
      </w:ins>
      <w:ins w:id="1124" w:author="王华欢" w:date="2023-06-13T09:13:00Z">
        <w:r>
          <w:rPr/>
          <w:tab/>
        </w:r>
      </w:ins>
      <w:ins w:id="1125" w:author="王华欢" w:date="2023-06-13T09:13:00Z">
        <w:r>
          <w:rPr/>
          <w:fldChar w:fldCharType="begin"/>
        </w:r>
      </w:ins>
      <w:ins w:id="1126" w:author="王华欢" w:date="2023-06-13T09:13:00Z">
        <w:r>
          <w:rPr/>
          <w:instrText xml:space="preserve"> PAGEREF _Toc137540157 \h </w:instrText>
        </w:r>
      </w:ins>
      <w:r>
        <w:fldChar w:fldCharType="separate"/>
      </w:r>
      <w:ins w:id="1127" w:author="王华欢" w:date="2023-06-13T09:13:00Z">
        <w:r>
          <w:rPr/>
          <w:t>97</w:t>
        </w:r>
      </w:ins>
      <w:ins w:id="1128" w:author="王华欢" w:date="2023-06-13T09:13:00Z">
        <w:r>
          <w:rPr/>
          <w:fldChar w:fldCharType="end"/>
        </w:r>
      </w:ins>
      <w:ins w:id="1129" w:author="王华欢" w:date="2023-06-13T09:13:00Z">
        <w:r>
          <w:rPr>
            <w:rStyle w:val="30"/>
          </w:rPr>
          <w:fldChar w:fldCharType="end"/>
        </w:r>
      </w:ins>
    </w:p>
    <w:p>
      <w:pPr>
        <w:pStyle w:val="14"/>
        <w:tabs>
          <w:tab w:val="right" w:leader="dot" w:pos="8296"/>
        </w:tabs>
        <w:rPr>
          <w:ins w:id="1130" w:author="王华欢" w:date="2023-06-13T09:13:00Z"/>
          <w:rFonts w:asciiTheme="minorHAnsi" w:hAnsiTheme="minorHAnsi" w:eastAsiaTheme="minorEastAsia"/>
        </w:rPr>
      </w:pPr>
      <w:ins w:id="1131" w:author="王华欢" w:date="2023-06-13T09:13:00Z">
        <w:r>
          <w:rPr>
            <w:rStyle w:val="30"/>
          </w:rPr>
          <w:fldChar w:fldCharType="begin"/>
        </w:r>
      </w:ins>
      <w:ins w:id="1132" w:author="王华欢" w:date="2023-06-13T09:13:00Z">
        <w:r>
          <w:rPr>
            <w:rStyle w:val="30"/>
          </w:rPr>
          <w:instrText xml:space="preserve"> </w:instrText>
        </w:r>
      </w:ins>
      <w:ins w:id="1133" w:author="王华欢" w:date="2023-06-13T09:13:00Z">
        <w:r>
          <w:rPr/>
          <w:instrText xml:space="preserve">HYPERLINK \l "_Toc137540158"</w:instrText>
        </w:r>
      </w:ins>
      <w:ins w:id="1134" w:author="王华欢" w:date="2023-06-13T09:13:00Z">
        <w:r>
          <w:rPr>
            <w:rStyle w:val="30"/>
          </w:rPr>
          <w:instrText xml:space="preserve"> </w:instrText>
        </w:r>
      </w:ins>
      <w:ins w:id="1135" w:author="王华欢" w:date="2023-06-13T09:13:00Z">
        <w:r>
          <w:rPr>
            <w:rStyle w:val="30"/>
          </w:rPr>
          <w:fldChar w:fldCharType="separate"/>
        </w:r>
      </w:ins>
      <w:ins w:id="1136" w:author="王华欢" w:date="2023-06-13T09:13:00Z">
        <w:r>
          <w:rPr>
            <w:rStyle w:val="30"/>
            <w:rFonts w:ascii="仿宋_GB2312"/>
          </w:rPr>
          <w:t>2.8.8 报价回复查询(</w:t>
        </w:r>
      </w:ins>
      <w:ins w:id="1137" w:author="王华欢" w:date="2023-06-13T09:13:00Z">
        <w:r>
          <w:rPr>
            <w:rStyle w:val="30"/>
            <w:rFonts w:ascii="仿宋_GB2312" w:hAnsi="仿宋"/>
          </w:rPr>
          <w:t>/trade/query_quote_reply</w:t>
        </w:r>
      </w:ins>
      <w:ins w:id="1138" w:author="王华欢" w:date="2023-06-13T09:13:00Z">
        <w:r>
          <w:rPr>
            <w:rStyle w:val="30"/>
            <w:rFonts w:ascii="仿宋_GB2312"/>
          </w:rPr>
          <w:t>)</w:t>
        </w:r>
      </w:ins>
      <w:ins w:id="1139" w:author="王华欢" w:date="2023-06-13T09:13:00Z">
        <w:r>
          <w:rPr/>
          <w:tab/>
        </w:r>
      </w:ins>
      <w:ins w:id="1140" w:author="王华欢" w:date="2023-06-13T09:13:00Z">
        <w:r>
          <w:rPr/>
          <w:fldChar w:fldCharType="begin"/>
        </w:r>
      </w:ins>
      <w:ins w:id="1141" w:author="王华欢" w:date="2023-06-13T09:13:00Z">
        <w:r>
          <w:rPr/>
          <w:instrText xml:space="preserve"> PAGEREF _Toc137540158 \h </w:instrText>
        </w:r>
      </w:ins>
      <w:r>
        <w:fldChar w:fldCharType="separate"/>
      </w:r>
      <w:ins w:id="1142" w:author="王华欢" w:date="2023-06-13T09:13:00Z">
        <w:r>
          <w:rPr/>
          <w:t>102</w:t>
        </w:r>
      </w:ins>
      <w:ins w:id="1143" w:author="王华欢" w:date="2023-06-13T09:13:00Z">
        <w:r>
          <w:rPr/>
          <w:fldChar w:fldCharType="end"/>
        </w:r>
      </w:ins>
      <w:ins w:id="1144" w:author="王华欢" w:date="2023-06-13T09:13:00Z">
        <w:r>
          <w:rPr>
            <w:rStyle w:val="30"/>
          </w:rPr>
          <w:fldChar w:fldCharType="end"/>
        </w:r>
      </w:ins>
    </w:p>
    <w:p>
      <w:pPr>
        <w:pStyle w:val="14"/>
        <w:tabs>
          <w:tab w:val="right" w:leader="dot" w:pos="8296"/>
        </w:tabs>
        <w:rPr>
          <w:ins w:id="1145" w:author="王华欢" w:date="2023-06-13T09:13:00Z"/>
          <w:rFonts w:asciiTheme="minorHAnsi" w:hAnsiTheme="minorHAnsi" w:eastAsiaTheme="minorEastAsia"/>
        </w:rPr>
      </w:pPr>
      <w:ins w:id="1146" w:author="王华欢" w:date="2023-06-13T09:13:00Z">
        <w:r>
          <w:rPr>
            <w:rStyle w:val="30"/>
          </w:rPr>
          <w:fldChar w:fldCharType="begin"/>
        </w:r>
      </w:ins>
      <w:ins w:id="1147" w:author="王华欢" w:date="2023-06-13T09:13:00Z">
        <w:r>
          <w:rPr>
            <w:rStyle w:val="30"/>
          </w:rPr>
          <w:instrText xml:space="preserve"> </w:instrText>
        </w:r>
      </w:ins>
      <w:ins w:id="1148" w:author="王华欢" w:date="2023-06-13T09:13:00Z">
        <w:r>
          <w:rPr/>
          <w:instrText xml:space="preserve">HYPERLINK \l "_Toc137540159"</w:instrText>
        </w:r>
      </w:ins>
      <w:ins w:id="1149" w:author="王华欢" w:date="2023-06-13T09:13:00Z">
        <w:r>
          <w:rPr>
            <w:rStyle w:val="30"/>
          </w:rPr>
          <w:instrText xml:space="preserve"> </w:instrText>
        </w:r>
      </w:ins>
      <w:ins w:id="1150" w:author="王华欢" w:date="2023-06-13T09:13:00Z">
        <w:r>
          <w:rPr>
            <w:rStyle w:val="30"/>
          </w:rPr>
          <w:fldChar w:fldCharType="separate"/>
        </w:r>
      </w:ins>
      <w:ins w:id="1151" w:author="王华欢" w:date="2023-06-13T09:13:00Z">
        <w:r>
          <w:rPr>
            <w:rStyle w:val="30"/>
            <w:rFonts w:ascii="仿宋_GB2312"/>
          </w:rPr>
          <w:t>2.8.9 报价意向达成查询(</w:t>
        </w:r>
      </w:ins>
      <w:ins w:id="1152" w:author="王华欢" w:date="2023-06-13T09:13:00Z">
        <w:r>
          <w:rPr>
            <w:rStyle w:val="30"/>
            <w:rFonts w:ascii="仿宋_GB2312" w:hAnsi="仿宋"/>
          </w:rPr>
          <w:t>/trade/query_quote_match</w:t>
        </w:r>
      </w:ins>
      <w:ins w:id="1153" w:author="王华欢" w:date="2023-06-13T09:13:00Z">
        <w:r>
          <w:rPr>
            <w:rStyle w:val="30"/>
            <w:rFonts w:ascii="仿宋_GB2312"/>
          </w:rPr>
          <w:t>)</w:t>
        </w:r>
      </w:ins>
      <w:ins w:id="1154" w:author="王华欢" w:date="2023-06-13T09:13:00Z">
        <w:r>
          <w:rPr/>
          <w:tab/>
        </w:r>
      </w:ins>
      <w:ins w:id="1155" w:author="王华欢" w:date="2023-06-13T09:13:00Z">
        <w:r>
          <w:rPr/>
          <w:fldChar w:fldCharType="begin"/>
        </w:r>
      </w:ins>
      <w:ins w:id="1156" w:author="王华欢" w:date="2023-06-13T09:13:00Z">
        <w:r>
          <w:rPr/>
          <w:instrText xml:space="preserve"> PAGEREF _Toc137540159 \h </w:instrText>
        </w:r>
      </w:ins>
      <w:r>
        <w:fldChar w:fldCharType="separate"/>
      </w:r>
      <w:ins w:id="1157" w:author="王华欢" w:date="2023-06-13T09:13:00Z">
        <w:r>
          <w:rPr/>
          <w:t>105</w:t>
        </w:r>
      </w:ins>
      <w:ins w:id="1158" w:author="王华欢" w:date="2023-06-13T09:13:00Z">
        <w:r>
          <w:rPr/>
          <w:fldChar w:fldCharType="end"/>
        </w:r>
      </w:ins>
      <w:ins w:id="1159" w:author="王华欢" w:date="2023-06-13T09:13:00Z">
        <w:r>
          <w:rPr>
            <w:rStyle w:val="30"/>
          </w:rPr>
          <w:fldChar w:fldCharType="end"/>
        </w:r>
      </w:ins>
    </w:p>
    <w:p>
      <w:pPr>
        <w:pStyle w:val="22"/>
        <w:tabs>
          <w:tab w:val="right" w:leader="dot" w:pos="8296"/>
        </w:tabs>
        <w:rPr>
          <w:ins w:id="1160" w:author="王华欢" w:date="2023-06-13T09:13:00Z"/>
          <w:rFonts w:asciiTheme="minorHAnsi" w:hAnsiTheme="minorHAnsi" w:eastAsiaTheme="minorEastAsia"/>
        </w:rPr>
      </w:pPr>
      <w:ins w:id="1161" w:author="王华欢" w:date="2023-06-13T09:13:00Z">
        <w:r>
          <w:rPr>
            <w:rStyle w:val="30"/>
          </w:rPr>
          <w:fldChar w:fldCharType="begin"/>
        </w:r>
      </w:ins>
      <w:ins w:id="1162" w:author="王华欢" w:date="2023-06-13T09:13:00Z">
        <w:r>
          <w:rPr>
            <w:rStyle w:val="30"/>
          </w:rPr>
          <w:instrText xml:space="preserve"> </w:instrText>
        </w:r>
      </w:ins>
      <w:ins w:id="1163" w:author="王华欢" w:date="2023-06-13T09:13:00Z">
        <w:r>
          <w:rPr/>
          <w:instrText xml:space="preserve">HYPERLINK \l "_Toc137540160"</w:instrText>
        </w:r>
      </w:ins>
      <w:ins w:id="1164" w:author="王华欢" w:date="2023-06-13T09:13:00Z">
        <w:r>
          <w:rPr>
            <w:rStyle w:val="30"/>
          </w:rPr>
          <w:instrText xml:space="preserve"> </w:instrText>
        </w:r>
      </w:ins>
      <w:ins w:id="1165" w:author="王华欢" w:date="2023-06-13T09:13:00Z">
        <w:r>
          <w:rPr>
            <w:rStyle w:val="30"/>
          </w:rPr>
          <w:fldChar w:fldCharType="separate"/>
        </w:r>
      </w:ins>
      <w:ins w:id="1166" w:author="王华欢" w:date="2023-06-13T09:13:00Z">
        <w:r>
          <w:rPr>
            <w:rStyle w:val="30"/>
            <w:rFonts w:ascii="仿宋_GB2312"/>
          </w:rPr>
          <w:t>2.9 竞价业务接口</w:t>
        </w:r>
      </w:ins>
      <w:ins w:id="1167" w:author="王华欢" w:date="2023-06-13T09:13:00Z">
        <w:r>
          <w:rPr/>
          <w:tab/>
        </w:r>
      </w:ins>
      <w:ins w:id="1168" w:author="王华欢" w:date="2023-06-13T09:13:00Z">
        <w:r>
          <w:rPr/>
          <w:fldChar w:fldCharType="begin"/>
        </w:r>
      </w:ins>
      <w:ins w:id="1169" w:author="王华欢" w:date="2023-06-13T09:13:00Z">
        <w:r>
          <w:rPr/>
          <w:instrText xml:space="preserve"> PAGEREF _Toc137540160 \h </w:instrText>
        </w:r>
      </w:ins>
      <w:r>
        <w:fldChar w:fldCharType="separate"/>
      </w:r>
      <w:ins w:id="1170" w:author="王华欢" w:date="2023-06-13T09:13:00Z">
        <w:r>
          <w:rPr/>
          <w:t>110</w:t>
        </w:r>
      </w:ins>
      <w:ins w:id="1171" w:author="王华欢" w:date="2023-06-13T09:13:00Z">
        <w:r>
          <w:rPr/>
          <w:fldChar w:fldCharType="end"/>
        </w:r>
      </w:ins>
      <w:ins w:id="1172" w:author="王华欢" w:date="2023-06-13T09:13:00Z">
        <w:r>
          <w:rPr>
            <w:rStyle w:val="30"/>
          </w:rPr>
          <w:fldChar w:fldCharType="end"/>
        </w:r>
      </w:ins>
    </w:p>
    <w:p>
      <w:pPr>
        <w:pStyle w:val="14"/>
        <w:tabs>
          <w:tab w:val="right" w:leader="dot" w:pos="8296"/>
        </w:tabs>
        <w:rPr>
          <w:ins w:id="1173" w:author="王华欢" w:date="2023-06-13T09:13:00Z"/>
          <w:rFonts w:asciiTheme="minorHAnsi" w:hAnsiTheme="minorHAnsi" w:eastAsiaTheme="minorEastAsia"/>
        </w:rPr>
      </w:pPr>
      <w:ins w:id="1174" w:author="王华欢" w:date="2023-06-13T09:13:00Z">
        <w:r>
          <w:rPr>
            <w:rStyle w:val="30"/>
          </w:rPr>
          <w:fldChar w:fldCharType="begin"/>
        </w:r>
      </w:ins>
      <w:ins w:id="1175" w:author="王华欢" w:date="2023-06-13T09:13:00Z">
        <w:r>
          <w:rPr>
            <w:rStyle w:val="30"/>
          </w:rPr>
          <w:instrText xml:space="preserve"> </w:instrText>
        </w:r>
      </w:ins>
      <w:ins w:id="1176" w:author="王华欢" w:date="2023-06-13T09:13:00Z">
        <w:r>
          <w:rPr/>
          <w:instrText xml:space="preserve">HYPERLINK \l "_Toc137540161"</w:instrText>
        </w:r>
      </w:ins>
      <w:ins w:id="1177" w:author="王华欢" w:date="2023-06-13T09:13:00Z">
        <w:r>
          <w:rPr>
            <w:rStyle w:val="30"/>
          </w:rPr>
          <w:instrText xml:space="preserve"> </w:instrText>
        </w:r>
      </w:ins>
      <w:ins w:id="1178" w:author="王华欢" w:date="2023-06-13T09:13:00Z">
        <w:r>
          <w:rPr>
            <w:rStyle w:val="30"/>
          </w:rPr>
          <w:fldChar w:fldCharType="separate"/>
        </w:r>
      </w:ins>
      <w:ins w:id="1179" w:author="王华欢" w:date="2023-06-13T09:13:00Z">
        <w:r>
          <w:rPr>
            <w:rStyle w:val="30"/>
            <w:rFonts w:ascii="仿宋_GB2312"/>
          </w:rPr>
          <w:t>2.9.1 竞价申报(/trade/new_bidd)</w:t>
        </w:r>
      </w:ins>
      <w:ins w:id="1180" w:author="王华欢" w:date="2023-06-13T09:13:00Z">
        <w:r>
          <w:rPr/>
          <w:tab/>
        </w:r>
      </w:ins>
      <w:ins w:id="1181" w:author="王华欢" w:date="2023-06-13T09:13:00Z">
        <w:r>
          <w:rPr/>
          <w:fldChar w:fldCharType="begin"/>
        </w:r>
      </w:ins>
      <w:ins w:id="1182" w:author="王华欢" w:date="2023-06-13T09:13:00Z">
        <w:r>
          <w:rPr/>
          <w:instrText xml:space="preserve"> PAGEREF _Toc137540161 \h </w:instrText>
        </w:r>
      </w:ins>
      <w:r>
        <w:fldChar w:fldCharType="separate"/>
      </w:r>
      <w:ins w:id="1183" w:author="王华欢" w:date="2023-06-13T09:13:00Z">
        <w:r>
          <w:rPr/>
          <w:t>110</w:t>
        </w:r>
      </w:ins>
      <w:ins w:id="1184" w:author="王华欢" w:date="2023-06-13T09:13:00Z">
        <w:r>
          <w:rPr/>
          <w:fldChar w:fldCharType="end"/>
        </w:r>
      </w:ins>
      <w:ins w:id="1185" w:author="王华欢" w:date="2023-06-13T09:13:00Z">
        <w:r>
          <w:rPr>
            <w:rStyle w:val="30"/>
          </w:rPr>
          <w:fldChar w:fldCharType="end"/>
        </w:r>
      </w:ins>
    </w:p>
    <w:p>
      <w:pPr>
        <w:pStyle w:val="14"/>
        <w:tabs>
          <w:tab w:val="right" w:leader="dot" w:pos="8296"/>
        </w:tabs>
        <w:rPr>
          <w:ins w:id="1186" w:author="王华欢" w:date="2023-06-13T09:13:00Z"/>
          <w:rFonts w:asciiTheme="minorHAnsi" w:hAnsiTheme="minorHAnsi" w:eastAsiaTheme="minorEastAsia"/>
        </w:rPr>
      </w:pPr>
      <w:ins w:id="1187" w:author="王华欢" w:date="2023-06-13T09:13:00Z">
        <w:r>
          <w:rPr>
            <w:rStyle w:val="30"/>
          </w:rPr>
          <w:fldChar w:fldCharType="begin"/>
        </w:r>
      </w:ins>
      <w:ins w:id="1188" w:author="王华欢" w:date="2023-06-13T09:13:00Z">
        <w:r>
          <w:rPr>
            <w:rStyle w:val="30"/>
          </w:rPr>
          <w:instrText xml:space="preserve"> </w:instrText>
        </w:r>
      </w:ins>
      <w:ins w:id="1189" w:author="王华欢" w:date="2023-06-13T09:13:00Z">
        <w:r>
          <w:rPr/>
          <w:instrText xml:space="preserve">HYPERLINK \l "_Toc137540162"</w:instrText>
        </w:r>
      </w:ins>
      <w:ins w:id="1190" w:author="王华欢" w:date="2023-06-13T09:13:00Z">
        <w:r>
          <w:rPr>
            <w:rStyle w:val="30"/>
          </w:rPr>
          <w:instrText xml:space="preserve"> </w:instrText>
        </w:r>
      </w:ins>
      <w:ins w:id="1191" w:author="王华欢" w:date="2023-06-13T09:13:00Z">
        <w:r>
          <w:rPr>
            <w:rStyle w:val="30"/>
          </w:rPr>
          <w:fldChar w:fldCharType="separate"/>
        </w:r>
      </w:ins>
      <w:ins w:id="1192" w:author="王华欢" w:date="2023-06-13T09:13:00Z">
        <w:r>
          <w:rPr>
            <w:rStyle w:val="30"/>
            <w:rFonts w:ascii="仿宋_GB2312"/>
          </w:rPr>
          <w:t>2.9.2 竞价撤单(</w:t>
        </w:r>
      </w:ins>
      <w:ins w:id="1193" w:author="王华欢" w:date="2023-06-13T09:13:00Z">
        <w:r>
          <w:rPr>
            <w:rStyle w:val="30"/>
            <w:rFonts w:ascii="仿宋_GB2312" w:hAnsi="仿宋"/>
          </w:rPr>
          <w:t>/trade/cancel_bidd</w:t>
        </w:r>
      </w:ins>
      <w:ins w:id="1194" w:author="王华欢" w:date="2023-06-13T09:13:00Z">
        <w:r>
          <w:rPr>
            <w:rStyle w:val="30"/>
            <w:rFonts w:ascii="仿宋_GB2312"/>
          </w:rPr>
          <w:t>)</w:t>
        </w:r>
      </w:ins>
      <w:ins w:id="1195" w:author="王华欢" w:date="2023-06-13T09:13:00Z">
        <w:r>
          <w:rPr/>
          <w:tab/>
        </w:r>
      </w:ins>
      <w:ins w:id="1196" w:author="王华欢" w:date="2023-06-13T09:13:00Z">
        <w:r>
          <w:rPr/>
          <w:fldChar w:fldCharType="begin"/>
        </w:r>
      </w:ins>
      <w:ins w:id="1197" w:author="王华欢" w:date="2023-06-13T09:13:00Z">
        <w:r>
          <w:rPr/>
          <w:instrText xml:space="preserve"> PAGEREF _Toc137540162 \h </w:instrText>
        </w:r>
      </w:ins>
      <w:r>
        <w:fldChar w:fldCharType="separate"/>
      </w:r>
      <w:ins w:id="1198" w:author="王华欢" w:date="2023-06-13T09:13:00Z">
        <w:r>
          <w:rPr/>
          <w:t>112</w:t>
        </w:r>
      </w:ins>
      <w:ins w:id="1199" w:author="王华欢" w:date="2023-06-13T09:13:00Z">
        <w:r>
          <w:rPr/>
          <w:fldChar w:fldCharType="end"/>
        </w:r>
      </w:ins>
      <w:ins w:id="1200" w:author="王华欢" w:date="2023-06-13T09:13:00Z">
        <w:r>
          <w:rPr>
            <w:rStyle w:val="30"/>
          </w:rPr>
          <w:fldChar w:fldCharType="end"/>
        </w:r>
      </w:ins>
    </w:p>
    <w:p>
      <w:pPr>
        <w:pStyle w:val="14"/>
        <w:tabs>
          <w:tab w:val="right" w:leader="dot" w:pos="8296"/>
        </w:tabs>
        <w:rPr>
          <w:ins w:id="1201" w:author="王华欢" w:date="2023-06-13T09:13:00Z"/>
          <w:rFonts w:asciiTheme="minorHAnsi" w:hAnsiTheme="minorHAnsi" w:eastAsiaTheme="minorEastAsia"/>
        </w:rPr>
      </w:pPr>
      <w:ins w:id="1202" w:author="王华欢" w:date="2023-06-13T09:13:00Z">
        <w:r>
          <w:rPr>
            <w:rStyle w:val="30"/>
          </w:rPr>
          <w:fldChar w:fldCharType="begin"/>
        </w:r>
      </w:ins>
      <w:ins w:id="1203" w:author="王华欢" w:date="2023-06-13T09:13:00Z">
        <w:r>
          <w:rPr>
            <w:rStyle w:val="30"/>
          </w:rPr>
          <w:instrText xml:space="preserve"> </w:instrText>
        </w:r>
      </w:ins>
      <w:ins w:id="1204" w:author="王华欢" w:date="2023-06-13T09:13:00Z">
        <w:r>
          <w:rPr/>
          <w:instrText xml:space="preserve">HYPERLINK \l "_Toc137540163"</w:instrText>
        </w:r>
      </w:ins>
      <w:ins w:id="1205" w:author="王华欢" w:date="2023-06-13T09:13:00Z">
        <w:r>
          <w:rPr>
            <w:rStyle w:val="30"/>
          </w:rPr>
          <w:instrText xml:space="preserve"> </w:instrText>
        </w:r>
      </w:ins>
      <w:ins w:id="1206" w:author="王华欢" w:date="2023-06-13T09:13:00Z">
        <w:r>
          <w:rPr>
            <w:rStyle w:val="30"/>
          </w:rPr>
          <w:fldChar w:fldCharType="separate"/>
        </w:r>
      </w:ins>
      <w:ins w:id="1207" w:author="王华欢" w:date="2023-06-13T09:13:00Z">
        <w:r>
          <w:rPr>
            <w:rStyle w:val="30"/>
            <w:rFonts w:ascii="仿宋_GB2312"/>
          </w:rPr>
          <w:t>2.9.3 对手方竞价查询(</w:t>
        </w:r>
      </w:ins>
      <w:ins w:id="1208" w:author="王华欢" w:date="2023-06-13T09:13:00Z">
        <w:r>
          <w:rPr>
            <w:rStyle w:val="30"/>
            <w:rFonts w:ascii="仿宋_GB2312" w:hAnsi="仿宋"/>
          </w:rPr>
          <w:t>/trade/query_opp_bidd</w:t>
        </w:r>
      </w:ins>
      <w:ins w:id="1209" w:author="王华欢" w:date="2023-06-13T09:13:00Z">
        <w:r>
          <w:rPr>
            <w:rStyle w:val="30"/>
            <w:rFonts w:ascii="仿宋_GB2312"/>
          </w:rPr>
          <w:t>)</w:t>
        </w:r>
      </w:ins>
      <w:ins w:id="1210" w:author="王华欢" w:date="2023-06-13T09:13:00Z">
        <w:r>
          <w:rPr/>
          <w:tab/>
        </w:r>
      </w:ins>
      <w:ins w:id="1211" w:author="王华欢" w:date="2023-06-13T09:13:00Z">
        <w:r>
          <w:rPr/>
          <w:fldChar w:fldCharType="begin"/>
        </w:r>
      </w:ins>
      <w:ins w:id="1212" w:author="王华欢" w:date="2023-06-13T09:13:00Z">
        <w:r>
          <w:rPr/>
          <w:instrText xml:space="preserve"> PAGEREF _Toc137540163 \h </w:instrText>
        </w:r>
      </w:ins>
      <w:r>
        <w:fldChar w:fldCharType="separate"/>
      </w:r>
      <w:ins w:id="1213" w:author="王华欢" w:date="2023-06-13T09:13:00Z">
        <w:r>
          <w:rPr/>
          <w:t>113</w:t>
        </w:r>
      </w:ins>
      <w:ins w:id="1214" w:author="王华欢" w:date="2023-06-13T09:13:00Z">
        <w:r>
          <w:rPr/>
          <w:fldChar w:fldCharType="end"/>
        </w:r>
      </w:ins>
      <w:ins w:id="1215" w:author="王华欢" w:date="2023-06-13T09:13:00Z">
        <w:r>
          <w:rPr>
            <w:rStyle w:val="30"/>
          </w:rPr>
          <w:fldChar w:fldCharType="end"/>
        </w:r>
      </w:ins>
    </w:p>
    <w:p>
      <w:pPr>
        <w:pStyle w:val="14"/>
        <w:tabs>
          <w:tab w:val="right" w:leader="dot" w:pos="8296"/>
        </w:tabs>
        <w:rPr>
          <w:ins w:id="1216" w:author="王华欢" w:date="2023-06-13T09:13:00Z"/>
          <w:rFonts w:asciiTheme="minorHAnsi" w:hAnsiTheme="minorHAnsi" w:eastAsiaTheme="minorEastAsia"/>
        </w:rPr>
      </w:pPr>
      <w:ins w:id="1217" w:author="王华欢" w:date="2023-06-13T09:13:00Z">
        <w:r>
          <w:rPr>
            <w:rStyle w:val="30"/>
          </w:rPr>
          <w:fldChar w:fldCharType="begin"/>
        </w:r>
      </w:ins>
      <w:ins w:id="1218" w:author="王华欢" w:date="2023-06-13T09:13:00Z">
        <w:r>
          <w:rPr>
            <w:rStyle w:val="30"/>
          </w:rPr>
          <w:instrText xml:space="preserve"> </w:instrText>
        </w:r>
      </w:ins>
      <w:ins w:id="1219" w:author="王华欢" w:date="2023-06-13T09:13:00Z">
        <w:r>
          <w:rPr/>
          <w:instrText xml:space="preserve">HYPERLINK \l "_Toc137540164"</w:instrText>
        </w:r>
      </w:ins>
      <w:ins w:id="1220" w:author="王华欢" w:date="2023-06-13T09:13:00Z">
        <w:r>
          <w:rPr>
            <w:rStyle w:val="30"/>
          </w:rPr>
          <w:instrText xml:space="preserve"> </w:instrText>
        </w:r>
      </w:ins>
      <w:ins w:id="1221" w:author="王华欢" w:date="2023-06-13T09:13:00Z">
        <w:r>
          <w:rPr>
            <w:rStyle w:val="30"/>
          </w:rPr>
          <w:fldChar w:fldCharType="separate"/>
        </w:r>
      </w:ins>
      <w:ins w:id="1222" w:author="王华欢" w:date="2023-06-13T09:13:00Z">
        <w:r>
          <w:rPr>
            <w:rStyle w:val="30"/>
            <w:rFonts w:ascii="仿宋_GB2312"/>
          </w:rPr>
          <w:t>2.9.4 本方竞价查询(</w:t>
        </w:r>
      </w:ins>
      <w:ins w:id="1223" w:author="王华欢" w:date="2023-06-13T09:13:00Z">
        <w:r>
          <w:rPr>
            <w:rStyle w:val="30"/>
            <w:rFonts w:ascii="仿宋_GB2312" w:hAnsi="仿宋"/>
          </w:rPr>
          <w:t>/trade/query_my_bidd</w:t>
        </w:r>
      </w:ins>
      <w:ins w:id="1224" w:author="王华欢" w:date="2023-06-13T09:13:00Z">
        <w:r>
          <w:rPr>
            <w:rStyle w:val="30"/>
            <w:rFonts w:ascii="仿宋_GB2312"/>
          </w:rPr>
          <w:t>)</w:t>
        </w:r>
      </w:ins>
      <w:ins w:id="1225" w:author="王华欢" w:date="2023-06-13T09:13:00Z">
        <w:r>
          <w:rPr/>
          <w:tab/>
        </w:r>
      </w:ins>
      <w:ins w:id="1226" w:author="王华欢" w:date="2023-06-13T09:13:00Z">
        <w:r>
          <w:rPr/>
          <w:fldChar w:fldCharType="begin"/>
        </w:r>
      </w:ins>
      <w:ins w:id="1227" w:author="王华欢" w:date="2023-06-13T09:13:00Z">
        <w:r>
          <w:rPr/>
          <w:instrText xml:space="preserve"> PAGEREF _Toc137540164 \h </w:instrText>
        </w:r>
      </w:ins>
      <w:r>
        <w:fldChar w:fldCharType="separate"/>
      </w:r>
      <w:ins w:id="1228" w:author="王华欢" w:date="2023-06-13T09:13:00Z">
        <w:r>
          <w:rPr/>
          <w:t>116</w:t>
        </w:r>
      </w:ins>
      <w:ins w:id="1229" w:author="王华欢" w:date="2023-06-13T09:13:00Z">
        <w:r>
          <w:rPr/>
          <w:fldChar w:fldCharType="end"/>
        </w:r>
      </w:ins>
      <w:ins w:id="1230" w:author="王华欢" w:date="2023-06-13T09:13:00Z">
        <w:r>
          <w:rPr>
            <w:rStyle w:val="30"/>
          </w:rPr>
          <w:fldChar w:fldCharType="end"/>
        </w:r>
      </w:ins>
    </w:p>
    <w:p>
      <w:pPr>
        <w:pStyle w:val="14"/>
        <w:tabs>
          <w:tab w:val="right" w:leader="dot" w:pos="8296"/>
        </w:tabs>
        <w:rPr>
          <w:ins w:id="1231" w:author="王华欢" w:date="2023-06-13T09:13:00Z"/>
          <w:rFonts w:asciiTheme="minorHAnsi" w:hAnsiTheme="minorHAnsi" w:eastAsiaTheme="minorEastAsia"/>
        </w:rPr>
      </w:pPr>
      <w:ins w:id="1232" w:author="王华欢" w:date="2023-06-13T09:13:00Z">
        <w:r>
          <w:rPr>
            <w:rStyle w:val="30"/>
          </w:rPr>
          <w:fldChar w:fldCharType="begin"/>
        </w:r>
      </w:ins>
      <w:ins w:id="1233" w:author="王华欢" w:date="2023-06-13T09:13:00Z">
        <w:r>
          <w:rPr>
            <w:rStyle w:val="30"/>
          </w:rPr>
          <w:instrText xml:space="preserve"> </w:instrText>
        </w:r>
      </w:ins>
      <w:ins w:id="1234" w:author="王华欢" w:date="2023-06-13T09:13:00Z">
        <w:r>
          <w:rPr/>
          <w:instrText xml:space="preserve">HYPERLINK \l "_Toc137540165"</w:instrText>
        </w:r>
      </w:ins>
      <w:ins w:id="1235" w:author="王华欢" w:date="2023-06-13T09:13:00Z">
        <w:r>
          <w:rPr>
            <w:rStyle w:val="30"/>
          </w:rPr>
          <w:instrText xml:space="preserve"> </w:instrText>
        </w:r>
      </w:ins>
      <w:ins w:id="1236" w:author="王华欢" w:date="2023-06-13T09:13:00Z">
        <w:r>
          <w:rPr>
            <w:rStyle w:val="30"/>
          </w:rPr>
          <w:fldChar w:fldCharType="separate"/>
        </w:r>
      </w:ins>
      <w:ins w:id="1237" w:author="王华欢" w:date="2023-06-13T09:13:00Z">
        <w:r>
          <w:rPr>
            <w:rStyle w:val="30"/>
            <w:rFonts w:ascii="仿宋_GB2312"/>
          </w:rPr>
          <w:t>2.9.5 竞价意向达成查询(</w:t>
        </w:r>
      </w:ins>
      <w:ins w:id="1238" w:author="王华欢" w:date="2023-06-13T09:13:00Z">
        <w:r>
          <w:rPr>
            <w:rStyle w:val="30"/>
            <w:rFonts w:ascii="仿宋_GB2312" w:hAnsi="仿宋"/>
          </w:rPr>
          <w:t>/trade/query_bidd_match</w:t>
        </w:r>
      </w:ins>
      <w:ins w:id="1239" w:author="王华欢" w:date="2023-06-13T09:13:00Z">
        <w:r>
          <w:rPr>
            <w:rStyle w:val="30"/>
            <w:rFonts w:ascii="仿宋_GB2312"/>
          </w:rPr>
          <w:t>)</w:t>
        </w:r>
      </w:ins>
      <w:ins w:id="1240" w:author="王华欢" w:date="2023-06-13T09:13:00Z">
        <w:r>
          <w:rPr/>
          <w:tab/>
        </w:r>
      </w:ins>
      <w:ins w:id="1241" w:author="王华欢" w:date="2023-06-13T09:13:00Z">
        <w:r>
          <w:rPr/>
          <w:fldChar w:fldCharType="begin"/>
        </w:r>
      </w:ins>
      <w:ins w:id="1242" w:author="王华欢" w:date="2023-06-13T09:13:00Z">
        <w:r>
          <w:rPr/>
          <w:instrText xml:space="preserve"> PAGEREF _Toc137540165 \h </w:instrText>
        </w:r>
      </w:ins>
      <w:r>
        <w:fldChar w:fldCharType="separate"/>
      </w:r>
      <w:ins w:id="1243" w:author="王华欢" w:date="2023-06-13T09:13:00Z">
        <w:r>
          <w:rPr/>
          <w:t>120</w:t>
        </w:r>
      </w:ins>
      <w:ins w:id="1244" w:author="王华欢" w:date="2023-06-13T09:13:00Z">
        <w:r>
          <w:rPr/>
          <w:fldChar w:fldCharType="end"/>
        </w:r>
      </w:ins>
      <w:ins w:id="1245" w:author="王华欢" w:date="2023-06-13T09:13:00Z">
        <w:r>
          <w:rPr>
            <w:rStyle w:val="30"/>
          </w:rPr>
          <w:fldChar w:fldCharType="end"/>
        </w:r>
      </w:ins>
    </w:p>
    <w:p>
      <w:pPr>
        <w:pStyle w:val="22"/>
        <w:tabs>
          <w:tab w:val="right" w:leader="dot" w:pos="8296"/>
        </w:tabs>
        <w:rPr>
          <w:ins w:id="1246" w:author="王华欢" w:date="2023-06-13T09:13:00Z"/>
          <w:rFonts w:asciiTheme="minorHAnsi" w:hAnsiTheme="minorHAnsi" w:eastAsiaTheme="minorEastAsia"/>
        </w:rPr>
      </w:pPr>
      <w:ins w:id="1247" w:author="王华欢" w:date="2023-06-13T09:13:00Z">
        <w:r>
          <w:rPr>
            <w:rStyle w:val="30"/>
          </w:rPr>
          <w:fldChar w:fldCharType="begin"/>
        </w:r>
      </w:ins>
      <w:ins w:id="1248" w:author="王华欢" w:date="2023-06-13T09:13:00Z">
        <w:r>
          <w:rPr>
            <w:rStyle w:val="30"/>
          </w:rPr>
          <w:instrText xml:space="preserve"> </w:instrText>
        </w:r>
      </w:ins>
      <w:ins w:id="1249" w:author="王华欢" w:date="2023-06-13T09:13:00Z">
        <w:r>
          <w:rPr/>
          <w:instrText xml:space="preserve">HYPERLINK \l "_Toc137540166"</w:instrText>
        </w:r>
      </w:ins>
      <w:ins w:id="1250" w:author="王华欢" w:date="2023-06-13T09:13:00Z">
        <w:r>
          <w:rPr>
            <w:rStyle w:val="30"/>
          </w:rPr>
          <w:instrText xml:space="preserve"> </w:instrText>
        </w:r>
      </w:ins>
      <w:ins w:id="1251" w:author="王华欢" w:date="2023-06-13T09:13:00Z">
        <w:r>
          <w:rPr>
            <w:rStyle w:val="30"/>
          </w:rPr>
          <w:fldChar w:fldCharType="separate"/>
        </w:r>
      </w:ins>
      <w:ins w:id="1252" w:author="王华欢" w:date="2023-06-13T09:13:00Z">
        <w:r>
          <w:rPr>
            <w:rStyle w:val="30"/>
            <w:rFonts w:ascii="仿宋_GB2312"/>
          </w:rPr>
          <w:t>2.10 对手方申报查询接口</w:t>
        </w:r>
      </w:ins>
      <w:ins w:id="1253" w:author="王华欢" w:date="2023-06-13T09:13:00Z">
        <w:r>
          <w:rPr/>
          <w:tab/>
        </w:r>
      </w:ins>
      <w:ins w:id="1254" w:author="王华欢" w:date="2023-06-13T09:13:00Z">
        <w:r>
          <w:rPr/>
          <w:fldChar w:fldCharType="begin"/>
        </w:r>
      </w:ins>
      <w:ins w:id="1255" w:author="王华欢" w:date="2023-06-13T09:13:00Z">
        <w:r>
          <w:rPr/>
          <w:instrText xml:space="preserve"> PAGEREF _Toc137540166 \h </w:instrText>
        </w:r>
      </w:ins>
      <w:r>
        <w:fldChar w:fldCharType="separate"/>
      </w:r>
      <w:ins w:id="1256" w:author="王华欢" w:date="2023-06-13T09:13:00Z">
        <w:r>
          <w:rPr/>
          <w:t>123</w:t>
        </w:r>
      </w:ins>
      <w:ins w:id="1257" w:author="王华欢" w:date="2023-06-13T09:13:00Z">
        <w:r>
          <w:rPr/>
          <w:fldChar w:fldCharType="end"/>
        </w:r>
      </w:ins>
      <w:ins w:id="1258" w:author="王华欢" w:date="2023-06-13T09:13:00Z">
        <w:r>
          <w:rPr>
            <w:rStyle w:val="30"/>
          </w:rPr>
          <w:fldChar w:fldCharType="end"/>
        </w:r>
      </w:ins>
    </w:p>
    <w:p>
      <w:pPr>
        <w:pStyle w:val="14"/>
        <w:tabs>
          <w:tab w:val="right" w:leader="dot" w:pos="8296"/>
        </w:tabs>
        <w:rPr>
          <w:ins w:id="1259" w:author="王华欢" w:date="2023-06-13T09:13:00Z"/>
          <w:rFonts w:asciiTheme="minorHAnsi" w:hAnsiTheme="minorHAnsi" w:eastAsiaTheme="minorEastAsia"/>
        </w:rPr>
      </w:pPr>
      <w:ins w:id="1260" w:author="王华欢" w:date="2023-06-13T09:13:00Z">
        <w:r>
          <w:rPr>
            <w:rStyle w:val="30"/>
          </w:rPr>
          <w:fldChar w:fldCharType="begin"/>
        </w:r>
      </w:ins>
      <w:ins w:id="1261" w:author="王华欢" w:date="2023-06-13T09:13:00Z">
        <w:r>
          <w:rPr>
            <w:rStyle w:val="30"/>
          </w:rPr>
          <w:instrText xml:space="preserve"> </w:instrText>
        </w:r>
      </w:ins>
      <w:ins w:id="1262" w:author="王华欢" w:date="2023-06-13T09:13:00Z">
        <w:r>
          <w:rPr/>
          <w:instrText xml:space="preserve">HYPERLINK \l "_Toc137540167"</w:instrText>
        </w:r>
      </w:ins>
      <w:ins w:id="1263" w:author="王华欢" w:date="2023-06-13T09:13:00Z">
        <w:r>
          <w:rPr>
            <w:rStyle w:val="30"/>
          </w:rPr>
          <w:instrText xml:space="preserve"> </w:instrText>
        </w:r>
      </w:ins>
      <w:ins w:id="1264" w:author="王华欢" w:date="2023-06-13T09:13:00Z">
        <w:r>
          <w:rPr>
            <w:rStyle w:val="30"/>
          </w:rPr>
          <w:fldChar w:fldCharType="separate"/>
        </w:r>
      </w:ins>
      <w:ins w:id="1265" w:author="王华欢" w:date="2023-06-13T09:13:00Z">
        <w:r>
          <w:rPr>
            <w:rStyle w:val="30"/>
            <w:rFonts w:ascii="仿宋_GB2312"/>
          </w:rPr>
          <w:t>2.10.1 对手方转融券申报查询(/trade/query_opp_secu_refinanc)</w:t>
        </w:r>
      </w:ins>
      <w:ins w:id="1266" w:author="王华欢" w:date="2023-06-13T09:13:00Z">
        <w:r>
          <w:rPr/>
          <w:tab/>
        </w:r>
      </w:ins>
      <w:ins w:id="1267" w:author="王华欢" w:date="2023-06-13T09:13:00Z">
        <w:r>
          <w:rPr/>
          <w:fldChar w:fldCharType="begin"/>
        </w:r>
      </w:ins>
      <w:ins w:id="1268" w:author="王华欢" w:date="2023-06-13T09:13:00Z">
        <w:r>
          <w:rPr/>
          <w:instrText xml:space="preserve"> PAGEREF _Toc137540167 \h </w:instrText>
        </w:r>
      </w:ins>
      <w:r>
        <w:fldChar w:fldCharType="separate"/>
      </w:r>
      <w:ins w:id="1269" w:author="王华欢" w:date="2023-06-13T09:13:00Z">
        <w:r>
          <w:rPr/>
          <w:t>123</w:t>
        </w:r>
      </w:ins>
      <w:ins w:id="1270" w:author="王华欢" w:date="2023-06-13T09:13:00Z">
        <w:r>
          <w:rPr/>
          <w:fldChar w:fldCharType="end"/>
        </w:r>
      </w:ins>
      <w:ins w:id="1271" w:author="王华欢" w:date="2023-06-13T09:13:00Z">
        <w:r>
          <w:rPr>
            <w:rStyle w:val="30"/>
          </w:rPr>
          <w:fldChar w:fldCharType="end"/>
        </w:r>
      </w:ins>
    </w:p>
    <w:p>
      <w:pPr>
        <w:pStyle w:val="14"/>
        <w:tabs>
          <w:tab w:val="right" w:leader="dot" w:pos="8296"/>
        </w:tabs>
        <w:rPr>
          <w:ins w:id="1272" w:author="王华欢" w:date="2023-06-13T09:13:00Z"/>
          <w:rFonts w:asciiTheme="minorHAnsi" w:hAnsiTheme="minorHAnsi" w:eastAsiaTheme="minorEastAsia"/>
        </w:rPr>
      </w:pPr>
      <w:ins w:id="1273" w:author="王华欢" w:date="2023-06-13T09:13:00Z">
        <w:r>
          <w:rPr>
            <w:rStyle w:val="30"/>
          </w:rPr>
          <w:fldChar w:fldCharType="begin"/>
        </w:r>
      </w:ins>
      <w:ins w:id="1274" w:author="王华欢" w:date="2023-06-13T09:13:00Z">
        <w:r>
          <w:rPr>
            <w:rStyle w:val="30"/>
          </w:rPr>
          <w:instrText xml:space="preserve"> </w:instrText>
        </w:r>
      </w:ins>
      <w:ins w:id="1275" w:author="王华欢" w:date="2023-06-13T09:13:00Z">
        <w:r>
          <w:rPr/>
          <w:instrText xml:space="preserve">HYPERLINK \l "_Toc137540168"</w:instrText>
        </w:r>
      </w:ins>
      <w:ins w:id="1276" w:author="王华欢" w:date="2023-06-13T09:13:00Z">
        <w:r>
          <w:rPr>
            <w:rStyle w:val="30"/>
          </w:rPr>
          <w:instrText xml:space="preserve"> </w:instrText>
        </w:r>
      </w:ins>
      <w:ins w:id="1277" w:author="王华欢" w:date="2023-06-13T09:13:00Z">
        <w:r>
          <w:rPr>
            <w:rStyle w:val="30"/>
          </w:rPr>
          <w:fldChar w:fldCharType="separate"/>
        </w:r>
      </w:ins>
      <w:ins w:id="1278" w:author="王华欢" w:date="2023-06-13T09:13:00Z">
        <w:r>
          <w:rPr>
            <w:rStyle w:val="30"/>
            <w:rFonts w:ascii="仿宋_GB2312"/>
          </w:rPr>
          <w:t>2.10.2 对手方展期申报查询(/trade/query_opp_extension_apply)</w:t>
        </w:r>
      </w:ins>
      <w:ins w:id="1279" w:author="王华欢" w:date="2023-06-13T09:13:00Z">
        <w:r>
          <w:rPr/>
          <w:tab/>
        </w:r>
      </w:ins>
      <w:ins w:id="1280" w:author="王华欢" w:date="2023-06-13T09:13:00Z">
        <w:r>
          <w:rPr/>
          <w:fldChar w:fldCharType="begin"/>
        </w:r>
      </w:ins>
      <w:ins w:id="1281" w:author="王华欢" w:date="2023-06-13T09:13:00Z">
        <w:r>
          <w:rPr/>
          <w:instrText xml:space="preserve"> PAGEREF _Toc137540168 \h </w:instrText>
        </w:r>
      </w:ins>
      <w:r>
        <w:fldChar w:fldCharType="separate"/>
      </w:r>
      <w:ins w:id="1282" w:author="王华欢" w:date="2023-06-13T09:13:00Z">
        <w:r>
          <w:rPr/>
          <w:t>126</w:t>
        </w:r>
      </w:ins>
      <w:ins w:id="1283" w:author="王华欢" w:date="2023-06-13T09:13:00Z">
        <w:r>
          <w:rPr/>
          <w:fldChar w:fldCharType="end"/>
        </w:r>
      </w:ins>
      <w:ins w:id="1284" w:author="王华欢" w:date="2023-06-13T09:13:00Z">
        <w:r>
          <w:rPr>
            <w:rStyle w:val="30"/>
          </w:rPr>
          <w:fldChar w:fldCharType="end"/>
        </w:r>
      </w:ins>
    </w:p>
    <w:p>
      <w:pPr>
        <w:pStyle w:val="14"/>
        <w:tabs>
          <w:tab w:val="right" w:leader="dot" w:pos="8296"/>
        </w:tabs>
        <w:rPr>
          <w:ins w:id="1285" w:author="王华欢" w:date="2023-06-13T09:13:00Z"/>
          <w:rFonts w:asciiTheme="minorHAnsi" w:hAnsiTheme="minorHAnsi" w:eastAsiaTheme="minorEastAsia"/>
        </w:rPr>
      </w:pPr>
      <w:ins w:id="1286" w:author="王华欢" w:date="2023-06-13T09:13:00Z">
        <w:r>
          <w:rPr>
            <w:rStyle w:val="30"/>
          </w:rPr>
          <w:fldChar w:fldCharType="begin"/>
        </w:r>
      </w:ins>
      <w:ins w:id="1287" w:author="王华欢" w:date="2023-06-13T09:13:00Z">
        <w:r>
          <w:rPr>
            <w:rStyle w:val="30"/>
          </w:rPr>
          <w:instrText xml:space="preserve"> </w:instrText>
        </w:r>
      </w:ins>
      <w:ins w:id="1288" w:author="王华欢" w:date="2023-06-13T09:13:00Z">
        <w:r>
          <w:rPr/>
          <w:instrText xml:space="preserve">HYPERLINK \l "_Toc137540169"</w:instrText>
        </w:r>
      </w:ins>
      <w:ins w:id="1289" w:author="王华欢" w:date="2023-06-13T09:13:00Z">
        <w:r>
          <w:rPr>
            <w:rStyle w:val="30"/>
          </w:rPr>
          <w:instrText xml:space="preserve"> </w:instrText>
        </w:r>
      </w:ins>
      <w:ins w:id="1290" w:author="王华欢" w:date="2023-06-13T09:13:00Z">
        <w:r>
          <w:rPr>
            <w:rStyle w:val="30"/>
          </w:rPr>
          <w:fldChar w:fldCharType="separate"/>
        </w:r>
      </w:ins>
      <w:ins w:id="1291" w:author="王华欢" w:date="2023-06-13T09:13:00Z">
        <w:r>
          <w:rPr>
            <w:rStyle w:val="30"/>
            <w:rFonts w:ascii="仿宋_GB2312"/>
          </w:rPr>
          <w:t>2.10.3 对手方提前了结申报查询(/trade/query_opp_early_apply)</w:t>
        </w:r>
      </w:ins>
      <w:ins w:id="1292" w:author="王华欢" w:date="2023-06-13T09:13:00Z">
        <w:r>
          <w:rPr/>
          <w:tab/>
        </w:r>
      </w:ins>
      <w:ins w:id="1293" w:author="王华欢" w:date="2023-06-13T09:13:00Z">
        <w:r>
          <w:rPr/>
          <w:fldChar w:fldCharType="begin"/>
        </w:r>
      </w:ins>
      <w:ins w:id="1294" w:author="王华欢" w:date="2023-06-13T09:13:00Z">
        <w:r>
          <w:rPr/>
          <w:instrText xml:space="preserve"> PAGEREF _Toc137540169 \h </w:instrText>
        </w:r>
      </w:ins>
      <w:r>
        <w:fldChar w:fldCharType="separate"/>
      </w:r>
      <w:ins w:id="1295" w:author="王华欢" w:date="2023-06-13T09:13:00Z">
        <w:r>
          <w:rPr/>
          <w:t>129</w:t>
        </w:r>
      </w:ins>
      <w:ins w:id="1296" w:author="王华欢" w:date="2023-06-13T09:13:00Z">
        <w:r>
          <w:rPr/>
          <w:fldChar w:fldCharType="end"/>
        </w:r>
      </w:ins>
      <w:ins w:id="1297" w:author="王华欢" w:date="2023-06-13T09:13:00Z">
        <w:r>
          <w:rPr>
            <w:rStyle w:val="30"/>
          </w:rPr>
          <w:fldChar w:fldCharType="end"/>
        </w:r>
      </w:ins>
    </w:p>
    <w:p>
      <w:pPr>
        <w:pStyle w:val="22"/>
        <w:tabs>
          <w:tab w:val="right" w:leader="dot" w:pos="8296"/>
        </w:tabs>
        <w:rPr>
          <w:ins w:id="1298" w:author="王华欢" w:date="2023-06-13T09:13:00Z"/>
          <w:rFonts w:asciiTheme="minorHAnsi" w:hAnsiTheme="minorHAnsi" w:eastAsiaTheme="minorEastAsia"/>
        </w:rPr>
      </w:pPr>
      <w:ins w:id="1299" w:author="王华欢" w:date="2023-06-13T09:13:00Z">
        <w:r>
          <w:rPr>
            <w:rStyle w:val="30"/>
          </w:rPr>
          <w:fldChar w:fldCharType="begin"/>
        </w:r>
      </w:ins>
      <w:ins w:id="1300" w:author="王华欢" w:date="2023-06-13T09:13:00Z">
        <w:r>
          <w:rPr>
            <w:rStyle w:val="30"/>
          </w:rPr>
          <w:instrText xml:space="preserve"> </w:instrText>
        </w:r>
      </w:ins>
      <w:ins w:id="1301" w:author="王华欢" w:date="2023-06-13T09:13:00Z">
        <w:r>
          <w:rPr/>
          <w:instrText xml:space="preserve">HYPERLINK \l "_Toc137540170"</w:instrText>
        </w:r>
      </w:ins>
      <w:ins w:id="1302" w:author="王华欢" w:date="2023-06-13T09:13:00Z">
        <w:r>
          <w:rPr>
            <w:rStyle w:val="30"/>
          </w:rPr>
          <w:instrText xml:space="preserve"> </w:instrText>
        </w:r>
      </w:ins>
      <w:ins w:id="1303" w:author="王华欢" w:date="2023-06-13T09:13:00Z">
        <w:r>
          <w:rPr>
            <w:rStyle w:val="30"/>
          </w:rPr>
          <w:fldChar w:fldCharType="separate"/>
        </w:r>
      </w:ins>
      <w:ins w:id="1304" w:author="王华欢" w:date="2023-06-13T09:13:00Z">
        <w:r>
          <w:rPr>
            <w:rStyle w:val="30"/>
            <w:rFonts w:ascii="仿宋_GB2312"/>
          </w:rPr>
          <w:t>2.11 约定号接口</w:t>
        </w:r>
      </w:ins>
      <w:ins w:id="1305" w:author="王华欢" w:date="2023-06-13T09:13:00Z">
        <w:r>
          <w:rPr/>
          <w:tab/>
        </w:r>
      </w:ins>
      <w:ins w:id="1306" w:author="王华欢" w:date="2023-06-13T09:13:00Z">
        <w:r>
          <w:rPr/>
          <w:fldChar w:fldCharType="begin"/>
        </w:r>
      </w:ins>
      <w:ins w:id="1307" w:author="王华欢" w:date="2023-06-13T09:13:00Z">
        <w:r>
          <w:rPr/>
          <w:instrText xml:space="preserve"> PAGEREF _Toc137540170 \h </w:instrText>
        </w:r>
      </w:ins>
      <w:r>
        <w:fldChar w:fldCharType="separate"/>
      </w:r>
      <w:ins w:id="1308" w:author="王华欢" w:date="2023-06-13T09:13:00Z">
        <w:r>
          <w:rPr/>
          <w:t>131</w:t>
        </w:r>
      </w:ins>
      <w:ins w:id="1309" w:author="王华欢" w:date="2023-06-13T09:13:00Z">
        <w:r>
          <w:rPr/>
          <w:fldChar w:fldCharType="end"/>
        </w:r>
      </w:ins>
      <w:ins w:id="1310" w:author="王华欢" w:date="2023-06-13T09:13:00Z">
        <w:r>
          <w:rPr>
            <w:rStyle w:val="30"/>
          </w:rPr>
          <w:fldChar w:fldCharType="end"/>
        </w:r>
      </w:ins>
    </w:p>
    <w:p>
      <w:pPr>
        <w:pStyle w:val="14"/>
        <w:tabs>
          <w:tab w:val="right" w:leader="dot" w:pos="8296"/>
        </w:tabs>
        <w:rPr>
          <w:ins w:id="1311" w:author="王华欢" w:date="2023-06-13T09:13:00Z"/>
          <w:rFonts w:asciiTheme="minorHAnsi" w:hAnsiTheme="minorHAnsi" w:eastAsiaTheme="minorEastAsia"/>
        </w:rPr>
      </w:pPr>
      <w:ins w:id="1312" w:author="王华欢" w:date="2023-06-13T09:13:00Z">
        <w:r>
          <w:rPr>
            <w:rStyle w:val="30"/>
          </w:rPr>
          <w:fldChar w:fldCharType="begin"/>
        </w:r>
      </w:ins>
      <w:ins w:id="1313" w:author="王华欢" w:date="2023-06-13T09:13:00Z">
        <w:r>
          <w:rPr>
            <w:rStyle w:val="30"/>
          </w:rPr>
          <w:instrText xml:space="preserve"> </w:instrText>
        </w:r>
      </w:ins>
      <w:ins w:id="1314" w:author="王华欢" w:date="2023-06-13T09:13:00Z">
        <w:r>
          <w:rPr/>
          <w:instrText xml:space="preserve">HYPERLINK \l "_Toc137540171"</w:instrText>
        </w:r>
      </w:ins>
      <w:ins w:id="1315" w:author="王华欢" w:date="2023-06-13T09:13:00Z">
        <w:r>
          <w:rPr>
            <w:rStyle w:val="30"/>
          </w:rPr>
          <w:instrText xml:space="preserve"> </w:instrText>
        </w:r>
      </w:ins>
      <w:ins w:id="1316" w:author="王华欢" w:date="2023-06-13T09:13:00Z">
        <w:r>
          <w:rPr>
            <w:rStyle w:val="30"/>
          </w:rPr>
          <w:fldChar w:fldCharType="separate"/>
        </w:r>
      </w:ins>
      <w:ins w:id="1317" w:author="王华欢" w:date="2023-06-13T09:13:00Z">
        <w:r>
          <w:rPr>
            <w:rStyle w:val="30"/>
            <w:rFonts w:ascii="仿宋_GB2312"/>
          </w:rPr>
          <w:t>2.11.1 约定号查询(/trade/query_appointno)</w:t>
        </w:r>
      </w:ins>
      <w:ins w:id="1318" w:author="王华欢" w:date="2023-06-13T09:13:00Z">
        <w:r>
          <w:rPr/>
          <w:tab/>
        </w:r>
      </w:ins>
      <w:ins w:id="1319" w:author="王华欢" w:date="2023-06-13T09:13:00Z">
        <w:r>
          <w:rPr/>
          <w:fldChar w:fldCharType="begin"/>
        </w:r>
      </w:ins>
      <w:ins w:id="1320" w:author="王华欢" w:date="2023-06-13T09:13:00Z">
        <w:r>
          <w:rPr/>
          <w:instrText xml:space="preserve"> PAGEREF _Toc137540171 \h </w:instrText>
        </w:r>
      </w:ins>
      <w:r>
        <w:fldChar w:fldCharType="separate"/>
      </w:r>
      <w:ins w:id="1321" w:author="王华欢" w:date="2023-06-13T09:13:00Z">
        <w:r>
          <w:rPr/>
          <w:t>131</w:t>
        </w:r>
      </w:ins>
      <w:ins w:id="1322" w:author="王华欢" w:date="2023-06-13T09:13:00Z">
        <w:r>
          <w:rPr/>
          <w:fldChar w:fldCharType="end"/>
        </w:r>
      </w:ins>
      <w:ins w:id="1323" w:author="王华欢" w:date="2023-06-13T09:13:00Z">
        <w:r>
          <w:rPr>
            <w:rStyle w:val="30"/>
          </w:rPr>
          <w:fldChar w:fldCharType="end"/>
        </w:r>
      </w:ins>
    </w:p>
    <w:p>
      <w:pPr>
        <w:pStyle w:val="22"/>
        <w:tabs>
          <w:tab w:val="right" w:leader="dot" w:pos="8296"/>
        </w:tabs>
        <w:rPr>
          <w:ins w:id="1324" w:author="王华欢" w:date="2023-06-13T09:13:00Z"/>
          <w:rFonts w:asciiTheme="minorHAnsi" w:hAnsiTheme="minorHAnsi" w:eastAsiaTheme="minorEastAsia"/>
        </w:rPr>
      </w:pPr>
      <w:ins w:id="1325" w:author="王华欢" w:date="2023-06-13T09:13:00Z">
        <w:r>
          <w:rPr>
            <w:rStyle w:val="30"/>
          </w:rPr>
          <w:fldChar w:fldCharType="begin"/>
        </w:r>
      </w:ins>
      <w:ins w:id="1326" w:author="王华欢" w:date="2023-06-13T09:13:00Z">
        <w:r>
          <w:rPr>
            <w:rStyle w:val="30"/>
          </w:rPr>
          <w:instrText xml:space="preserve"> </w:instrText>
        </w:r>
      </w:ins>
      <w:ins w:id="1327" w:author="王华欢" w:date="2023-06-13T09:13:00Z">
        <w:r>
          <w:rPr/>
          <w:instrText xml:space="preserve">HYPERLINK \l "_Toc137540172"</w:instrText>
        </w:r>
      </w:ins>
      <w:ins w:id="1328" w:author="王华欢" w:date="2023-06-13T09:13:00Z">
        <w:r>
          <w:rPr>
            <w:rStyle w:val="30"/>
          </w:rPr>
          <w:instrText xml:space="preserve"> </w:instrText>
        </w:r>
      </w:ins>
      <w:ins w:id="1329" w:author="王华欢" w:date="2023-06-13T09:13:00Z">
        <w:r>
          <w:rPr>
            <w:rStyle w:val="30"/>
          </w:rPr>
          <w:fldChar w:fldCharType="separate"/>
        </w:r>
      </w:ins>
      <w:ins w:id="1330" w:author="王华欢" w:date="2023-06-13T09:13:00Z">
        <w:r>
          <w:rPr>
            <w:rStyle w:val="30"/>
            <w:rFonts w:ascii="仿宋_GB2312"/>
          </w:rPr>
          <w:t>2.12 展期业务接口</w:t>
        </w:r>
      </w:ins>
      <w:ins w:id="1331" w:author="王华欢" w:date="2023-06-13T09:13:00Z">
        <w:r>
          <w:rPr/>
          <w:tab/>
        </w:r>
      </w:ins>
      <w:ins w:id="1332" w:author="王华欢" w:date="2023-06-13T09:13:00Z">
        <w:r>
          <w:rPr/>
          <w:fldChar w:fldCharType="begin"/>
        </w:r>
      </w:ins>
      <w:ins w:id="1333" w:author="王华欢" w:date="2023-06-13T09:13:00Z">
        <w:r>
          <w:rPr/>
          <w:instrText xml:space="preserve"> PAGEREF _Toc137540172 \h </w:instrText>
        </w:r>
      </w:ins>
      <w:r>
        <w:fldChar w:fldCharType="separate"/>
      </w:r>
      <w:ins w:id="1334" w:author="王华欢" w:date="2023-06-13T09:13:00Z">
        <w:r>
          <w:rPr/>
          <w:t>133</w:t>
        </w:r>
      </w:ins>
      <w:ins w:id="1335" w:author="王华欢" w:date="2023-06-13T09:13:00Z">
        <w:r>
          <w:rPr/>
          <w:fldChar w:fldCharType="end"/>
        </w:r>
      </w:ins>
      <w:ins w:id="1336" w:author="王华欢" w:date="2023-06-13T09:13:00Z">
        <w:r>
          <w:rPr>
            <w:rStyle w:val="30"/>
          </w:rPr>
          <w:fldChar w:fldCharType="end"/>
        </w:r>
      </w:ins>
    </w:p>
    <w:p>
      <w:pPr>
        <w:pStyle w:val="14"/>
        <w:tabs>
          <w:tab w:val="right" w:leader="dot" w:pos="8296"/>
        </w:tabs>
        <w:rPr>
          <w:ins w:id="1337" w:author="王华欢" w:date="2023-06-13T09:13:00Z"/>
          <w:rFonts w:asciiTheme="minorHAnsi" w:hAnsiTheme="minorHAnsi" w:eastAsiaTheme="minorEastAsia"/>
        </w:rPr>
      </w:pPr>
      <w:ins w:id="1338" w:author="王华欢" w:date="2023-06-13T09:13:00Z">
        <w:r>
          <w:rPr>
            <w:rStyle w:val="30"/>
          </w:rPr>
          <w:fldChar w:fldCharType="begin"/>
        </w:r>
      </w:ins>
      <w:ins w:id="1339" w:author="王华欢" w:date="2023-06-13T09:13:00Z">
        <w:r>
          <w:rPr>
            <w:rStyle w:val="30"/>
          </w:rPr>
          <w:instrText xml:space="preserve"> </w:instrText>
        </w:r>
      </w:ins>
      <w:ins w:id="1340" w:author="王华欢" w:date="2023-06-13T09:13:00Z">
        <w:r>
          <w:rPr/>
          <w:instrText xml:space="preserve">HYPERLINK \l "_Toc137540173"</w:instrText>
        </w:r>
      </w:ins>
      <w:ins w:id="1341" w:author="王华欢" w:date="2023-06-13T09:13:00Z">
        <w:r>
          <w:rPr>
            <w:rStyle w:val="30"/>
          </w:rPr>
          <w:instrText xml:space="preserve"> </w:instrText>
        </w:r>
      </w:ins>
      <w:ins w:id="1342" w:author="王华欢" w:date="2023-06-13T09:13:00Z">
        <w:r>
          <w:rPr>
            <w:rStyle w:val="30"/>
          </w:rPr>
          <w:fldChar w:fldCharType="separate"/>
        </w:r>
      </w:ins>
      <w:ins w:id="1343" w:author="王华欢" w:date="2023-06-13T09:13:00Z">
        <w:r>
          <w:rPr>
            <w:rStyle w:val="30"/>
            <w:rFonts w:ascii="仿宋_GB2312"/>
          </w:rPr>
          <w:t>2.12.1 拟展期合约查询(/trade/query_extension_contract)</w:t>
        </w:r>
      </w:ins>
      <w:ins w:id="1344" w:author="王华欢" w:date="2023-06-13T09:13:00Z">
        <w:r>
          <w:rPr/>
          <w:tab/>
        </w:r>
      </w:ins>
      <w:ins w:id="1345" w:author="王华欢" w:date="2023-06-13T09:13:00Z">
        <w:r>
          <w:rPr/>
          <w:fldChar w:fldCharType="begin"/>
        </w:r>
      </w:ins>
      <w:ins w:id="1346" w:author="王华欢" w:date="2023-06-13T09:13:00Z">
        <w:r>
          <w:rPr/>
          <w:instrText xml:space="preserve"> PAGEREF _Toc137540173 \h </w:instrText>
        </w:r>
      </w:ins>
      <w:r>
        <w:fldChar w:fldCharType="separate"/>
      </w:r>
      <w:ins w:id="1347" w:author="王华欢" w:date="2023-06-13T09:13:00Z">
        <w:r>
          <w:rPr/>
          <w:t>133</w:t>
        </w:r>
      </w:ins>
      <w:ins w:id="1348" w:author="王华欢" w:date="2023-06-13T09:13:00Z">
        <w:r>
          <w:rPr/>
          <w:fldChar w:fldCharType="end"/>
        </w:r>
      </w:ins>
      <w:ins w:id="1349" w:author="王华欢" w:date="2023-06-13T09:13:00Z">
        <w:r>
          <w:rPr>
            <w:rStyle w:val="30"/>
          </w:rPr>
          <w:fldChar w:fldCharType="end"/>
        </w:r>
      </w:ins>
    </w:p>
    <w:p>
      <w:pPr>
        <w:pStyle w:val="14"/>
        <w:tabs>
          <w:tab w:val="right" w:leader="dot" w:pos="8296"/>
        </w:tabs>
        <w:rPr>
          <w:ins w:id="1350" w:author="王华欢" w:date="2023-06-13T09:13:00Z"/>
          <w:rFonts w:asciiTheme="minorHAnsi" w:hAnsiTheme="minorHAnsi" w:eastAsiaTheme="minorEastAsia"/>
        </w:rPr>
      </w:pPr>
      <w:ins w:id="1351" w:author="王华欢" w:date="2023-06-13T09:13:00Z">
        <w:r>
          <w:rPr>
            <w:rStyle w:val="30"/>
          </w:rPr>
          <w:fldChar w:fldCharType="begin"/>
        </w:r>
      </w:ins>
      <w:ins w:id="1352" w:author="王华欢" w:date="2023-06-13T09:13:00Z">
        <w:r>
          <w:rPr>
            <w:rStyle w:val="30"/>
          </w:rPr>
          <w:instrText xml:space="preserve"> </w:instrText>
        </w:r>
      </w:ins>
      <w:ins w:id="1353" w:author="王华欢" w:date="2023-06-13T09:13:00Z">
        <w:r>
          <w:rPr/>
          <w:instrText xml:space="preserve">HYPERLINK \l "_Toc137540174"</w:instrText>
        </w:r>
      </w:ins>
      <w:ins w:id="1354" w:author="王华欢" w:date="2023-06-13T09:13:00Z">
        <w:r>
          <w:rPr>
            <w:rStyle w:val="30"/>
          </w:rPr>
          <w:instrText xml:space="preserve"> </w:instrText>
        </w:r>
      </w:ins>
      <w:ins w:id="1355" w:author="王华欢" w:date="2023-06-13T09:13:00Z">
        <w:r>
          <w:rPr>
            <w:rStyle w:val="30"/>
          </w:rPr>
          <w:fldChar w:fldCharType="separate"/>
        </w:r>
      </w:ins>
      <w:ins w:id="1356" w:author="王华欢" w:date="2023-06-13T09:13:00Z">
        <w:r>
          <w:rPr>
            <w:rStyle w:val="30"/>
            <w:rFonts w:ascii="仿宋_GB2312"/>
          </w:rPr>
          <w:t>2.12.2 展期意向申报(/trade/new_extension)</w:t>
        </w:r>
      </w:ins>
      <w:ins w:id="1357" w:author="王华欢" w:date="2023-06-13T09:13:00Z">
        <w:r>
          <w:rPr/>
          <w:tab/>
        </w:r>
      </w:ins>
      <w:ins w:id="1358" w:author="王华欢" w:date="2023-06-13T09:13:00Z">
        <w:r>
          <w:rPr/>
          <w:fldChar w:fldCharType="begin"/>
        </w:r>
      </w:ins>
      <w:ins w:id="1359" w:author="王华欢" w:date="2023-06-13T09:13:00Z">
        <w:r>
          <w:rPr/>
          <w:instrText xml:space="preserve"> PAGEREF _Toc137540174 \h </w:instrText>
        </w:r>
      </w:ins>
      <w:r>
        <w:fldChar w:fldCharType="separate"/>
      </w:r>
      <w:ins w:id="1360" w:author="王华欢" w:date="2023-06-13T09:13:00Z">
        <w:r>
          <w:rPr/>
          <w:t>136</w:t>
        </w:r>
      </w:ins>
      <w:ins w:id="1361" w:author="王华欢" w:date="2023-06-13T09:13:00Z">
        <w:r>
          <w:rPr/>
          <w:fldChar w:fldCharType="end"/>
        </w:r>
      </w:ins>
      <w:ins w:id="1362" w:author="王华欢" w:date="2023-06-13T09:13:00Z">
        <w:r>
          <w:rPr>
            <w:rStyle w:val="30"/>
          </w:rPr>
          <w:fldChar w:fldCharType="end"/>
        </w:r>
      </w:ins>
    </w:p>
    <w:p>
      <w:pPr>
        <w:pStyle w:val="14"/>
        <w:tabs>
          <w:tab w:val="right" w:leader="dot" w:pos="8296"/>
        </w:tabs>
        <w:rPr>
          <w:ins w:id="1363" w:author="王华欢" w:date="2023-06-13T09:13:00Z"/>
          <w:rFonts w:asciiTheme="minorHAnsi" w:hAnsiTheme="minorHAnsi" w:eastAsiaTheme="minorEastAsia"/>
        </w:rPr>
      </w:pPr>
      <w:ins w:id="1364" w:author="王华欢" w:date="2023-06-13T09:13:00Z">
        <w:r>
          <w:rPr>
            <w:rStyle w:val="30"/>
          </w:rPr>
          <w:fldChar w:fldCharType="begin"/>
        </w:r>
      </w:ins>
      <w:ins w:id="1365" w:author="王华欢" w:date="2023-06-13T09:13:00Z">
        <w:r>
          <w:rPr>
            <w:rStyle w:val="30"/>
          </w:rPr>
          <w:instrText xml:space="preserve"> </w:instrText>
        </w:r>
      </w:ins>
      <w:ins w:id="1366" w:author="王华欢" w:date="2023-06-13T09:13:00Z">
        <w:r>
          <w:rPr/>
          <w:instrText xml:space="preserve">HYPERLINK \l "_Toc137540175"</w:instrText>
        </w:r>
      </w:ins>
      <w:ins w:id="1367" w:author="王华欢" w:date="2023-06-13T09:13:00Z">
        <w:r>
          <w:rPr>
            <w:rStyle w:val="30"/>
          </w:rPr>
          <w:instrText xml:space="preserve"> </w:instrText>
        </w:r>
      </w:ins>
      <w:ins w:id="1368" w:author="王华欢" w:date="2023-06-13T09:13:00Z">
        <w:r>
          <w:rPr>
            <w:rStyle w:val="30"/>
          </w:rPr>
          <w:fldChar w:fldCharType="separate"/>
        </w:r>
      </w:ins>
      <w:ins w:id="1369" w:author="王华欢" w:date="2023-06-13T09:13:00Z">
        <w:r>
          <w:rPr>
            <w:rStyle w:val="30"/>
            <w:rFonts w:ascii="仿宋_GB2312"/>
          </w:rPr>
          <w:t>2.12.3 展期意向撤单(/trade/cancel_extension)</w:t>
        </w:r>
      </w:ins>
      <w:ins w:id="1370" w:author="王华欢" w:date="2023-06-13T09:13:00Z">
        <w:r>
          <w:rPr/>
          <w:tab/>
        </w:r>
      </w:ins>
      <w:ins w:id="1371" w:author="王华欢" w:date="2023-06-13T09:13:00Z">
        <w:r>
          <w:rPr/>
          <w:fldChar w:fldCharType="begin"/>
        </w:r>
      </w:ins>
      <w:ins w:id="1372" w:author="王华欢" w:date="2023-06-13T09:13:00Z">
        <w:r>
          <w:rPr/>
          <w:instrText xml:space="preserve"> PAGEREF _Toc137540175 \h </w:instrText>
        </w:r>
      </w:ins>
      <w:r>
        <w:fldChar w:fldCharType="separate"/>
      </w:r>
      <w:ins w:id="1373" w:author="王华欢" w:date="2023-06-13T09:13:00Z">
        <w:r>
          <w:rPr/>
          <w:t>137</w:t>
        </w:r>
      </w:ins>
      <w:ins w:id="1374" w:author="王华欢" w:date="2023-06-13T09:13:00Z">
        <w:r>
          <w:rPr/>
          <w:fldChar w:fldCharType="end"/>
        </w:r>
      </w:ins>
      <w:ins w:id="1375" w:author="王华欢" w:date="2023-06-13T09:13:00Z">
        <w:r>
          <w:rPr>
            <w:rStyle w:val="30"/>
          </w:rPr>
          <w:fldChar w:fldCharType="end"/>
        </w:r>
      </w:ins>
    </w:p>
    <w:p>
      <w:pPr>
        <w:pStyle w:val="14"/>
        <w:tabs>
          <w:tab w:val="right" w:leader="dot" w:pos="8296"/>
        </w:tabs>
        <w:rPr>
          <w:ins w:id="1376" w:author="王华欢" w:date="2023-06-13T09:13:00Z"/>
          <w:rFonts w:asciiTheme="minorHAnsi" w:hAnsiTheme="minorHAnsi" w:eastAsiaTheme="minorEastAsia"/>
        </w:rPr>
      </w:pPr>
      <w:ins w:id="1377" w:author="王华欢" w:date="2023-06-13T09:13:00Z">
        <w:r>
          <w:rPr>
            <w:rStyle w:val="30"/>
          </w:rPr>
          <w:fldChar w:fldCharType="begin"/>
        </w:r>
      </w:ins>
      <w:ins w:id="1378" w:author="王华欢" w:date="2023-06-13T09:13:00Z">
        <w:r>
          <w:rPr>
            <w:rStyle w:val="30"/>
          </w:rPr>
          <w:instrText xml:space="preserve"> </w:instrText>
        </w:r>
      </w:ins>
      <w:ins w:id="1379" w:author="王华欢" w:date="2023-06-13T09:13:00Z">
        <w:r>
          <w:rPr/>
          <w:instrText xml:space="preserve">HYPERLINK \l "_Toc137540176"</w:instrText>
        </w:r>
      </w:ins>
      <w:ins w:id="1380" w:author="王华欢" w:date="2023-06-13T09:13:00Z">
        <w:r>
          <w:rPr>
            <w:rStyle w:val="30"/>
          </w:rPr>
          <w:instrText xml:space="preserve"> </w:instrText>
        </w:r>
      </w:ins>
      <w:ins w:id="1381" w:author="王华欢" w:date="2023-06-13T09:13:00Z">
        <w:r>
          <w:rPr>
            <w:rStyle w:val="30"/>
          </w:rPr>
          <w:fldChar w:fldCharType="separate"/>
        </w:r>
      </w:ins>
      <w:ins w:id="1382" w:author="王华欢" w:date="2023-06-13T09:13:00Z">
        <w:r>
          <w:rPr>
            <w:rStyle w:val="30"/>
            <w:rFonts w:ascii="仿宋_GB2312"/>
          </w:rPr>
          <w:t>2.12.4 展期意向回复(/trade/reply_extension)</w:t>
        </w:r>
      </w:ins>
      <w:ins w:id="1383" w:author="王华欢" w:date="2023-06-13T09:13:00Z">
        <w:r>
          <w:rPr/>
          <w:tab/>
        </w:r>
      </w:ins>
      <w:ins w:id="1384" w:author="王华欢" w:date="2023-06-13T09:13:00Z">
        <w:r>
          <w:rPr/>
          <w:fldChar w:fldCharType="begin"/>
        </w:r>
      </w:ins>
      <w:ins w:id="1385" w:author="王华欢" w:date="2023-06-13T09:13:00Z">
        <w:r>
          <w:rPr/>
          <w:instrText xml:space="preserve"> PAGEREF _Toc137540176 \h </w:instrText>
        </w:r>
      </w:ins>
      <w:r>
        <w:fldChar w:fldCharType="separate"/>
      </w:r>
      <w:ins w:id="1386" w:author="王华欢" w:date="2023-06-13T09:13:00Z">
        <w:r>
          <w:rPr/>
          <w:t>138</w:t>
        </w:r>
      </w:ins>
      <w:ins w:id="1387" w:author="王华欢" w:date="2023-06-13T09:13:00Z">
        <w:r>
          <w:rPr/>
          <w:fldChar w:fldCharType="end"/>
        </w:r>
      </w:ins>
      <w:ins w:id="1388" w:author="王华欢" w:date="2023-06-13T09:13:00Z">
        <w:r>
          <w:rPr>
            <w:rStyle w:val="30"/>
          </w:rPr>
          <w:fldChar w:fldCharType="end"/>
        </w:r>
      </w:ins>
    </w:p>
    <w:p>
      <w:pPr>
        <w:pStyle w:val="14"/>
        <w:tabs>
          <w:tab w:val="right" w:leader="dot" w:pos="8296"/>
        </w:tabs>
        <w:rPr>
          <w:ins w:id="1389" w:author="王华欢" w:date="2023-06-13T09:13:00Z"/>
          <w:rFonts w:asciiTheme="minorHAnsi" w:hAnsiTheme="minorHAnsi" w:eastAsiaTheme="minorEastAsia"/>
        </w:rPr>
      </w:pPr>
      <w:ins w:id="1390" w:author="王华欢" w:date="2023-06-13T09:13:00Z">
        <w:r>
          <w:rPr>
            <w:rStyle w:val="30"/>
          </w:rPr>
          <w:fldChar w:fldCharType="begin"/>
        </w:r>
      </w:ins>
      <w:ins w:id="1391" w:author="王华欢" w:date="2023-06-13T09:13:00Z">
        <w:r>
          <w:rPr>
            <w:rStyle w:val="30"/>
          </w:rPr>
          <w:instrText xml:space="preserve"> </w:instrText>
        </w:r>
      </w:ins>
      <w:ins w:id="1392" w:author="王华欢" w:date="2023-06-13T09:13:00Z">
        <w:r>
          <w:rPr/>
          <w:instrText xml:space="preserve">HYPERLINK \l "_Toc137540177"</w:instrText>
        </w:r>
      </w:ins>
      <w:ins w:id="1393" w:author="王华欢" w:date="2023-06-13T09:13:00Z">
        <w:r>
          <w:rPr>
            <w:rStyle w:val="30"/>
          </w:rPr>
          <w:instrText xml:space="preserve"> </w:instrText>
        </w:r>
      </w:ins>
      <w:ins w:id="1394" w:author="王华欢" w:date="2023-06-13T09:13:00Z">
        <w:r>
          <w:rPr>
            <w:rStyle w:val="30"/>
          </w:rPr>
          <w:fldChar w:fldCharType="separate"/>
        </w:r>
      </w:ins>
      <w:ins w:id="1395" w:author="王华欢" w:date="2023-06-13T09:13:00Z">
        <w:r>
          <w:rPr>
            <w:rStyle w:val="30"/>
            <w:rFonts w:ascii="仿宋_GB2312"/>
          </w:rPr>
          <w:t>2.12.5 展期意向回复撤回(</w:t>
        </w:r>
      </w:ins>
      <w:ins w:id="1396" w:author="王华欢" w:date="2023-06-13T09:13:00Z">
        <w:r>
          <w:rPr>
            <w:rStyle w:val="30"/>
            <w:rFonts w:ascii="仿宋_GB2312" w:hAnsi="仿宋"/>
          </w:rPr>
          <w:t>/trade/cancel_extension_reply</w:t>
        </w:r>
      </w:ins>
      <w:ins w:id="1397" w:author="王华欢" w:date="2023-06-13T09:13:00Z">
        <w:r>
          <w:rPr>
            <w:rStyle w:val="30"/>
            <w:rFonts w:ascii="仿宋_GB2312"/>
          </w:rPr>
          <w:t>)</w:t>
        </w:r>
      </w:ins>
      <w:ins w:id="1398" w:author="王华欢" w:date="2023-06-13T09:13:00Z">
        <w:r>
          <w:rPr/>
          <w:tab/>
        </w:r>
      </w:ins>
      <w:ins w:id="1399" w:author="王华欢" w:date="2023-06-13T09:13:00Z">
        <w:r>
          <w:rPr/>
          <w:fldChar w:fldCharType="begin"/>
        </w:r>
      </w:ins>
      <w:ins w:id="1400" w:author="王华欢" w:date="2023-06-13T09:13:00Z">
        <w:r>
          <w:rPr/>
          <w:instrText xml:space="preserve"> PAGEREF _Toc137540177 \h </w:instrText>
        </w:r>
      </w:ins>
      <w:r>
        <w:fldChar w:fldCharType="separate"/>
      </w:r>
      <w:ins w:id="1401" w:author="王华欢" w:date="2023-06-13T09:13:00Z">
        <w:r>
          <w:rPr/>
          <w:t>139</w:t>
        </w:r>
      </w:ins>
      <w:ins w:id="1402" w:author="王华欢" w:date="2023-06-13T09:13:00Z">
        <w:r>
          <w:rPr/>
          <w:fldChar w:fldCharType="end"/>
        </w:r>
      </w:ins>
      <w:ins w:id="1403" w:author="王华欢" w:date="2023-06-13T09:13:00Z">
        <w:r>
          <w:rPr>
            <w:rStyle w:val="30"/>
          </w:rPr>
          <w:fldChar w:fldCharType="end"/>
        </w:r>
      </w:ins>
    </w:p>
    <w:p>
      <w:pPr>
        <w:pStyle w:val="14"/>
        <w:tabs>
          <w:tab w:val="right" w:leader="dot" w:pos="8296"/>
        </w:tabs>
        <w:rPr>
          <w:ins w:id="1404" w:author="王华欢" w:date="2023-06-13T09:13:00Z"/>
          <w:rFonts w:asciiTheme="minorHAnsi" w:hAnsiTheme="minorHAnsi" w:eastAsiaTheme="minorEastAsia"/>
        </w:rPr>
      </w:pPr>
      <w:ins w:id="1405" w:author="王华欢" w:date="2023-06-13T09:13:00Z">
        <w:r>
          <w:rPr>
            <w:rStyle w:val="30"/>
          </w:rPr>
          <w:fldChar w:fldCharType="begin"/>
        </w:r>
      </w:ins>
      <w:ins w:id="1406" w:author="王华欢" w:date="2023-06-13T09:13:00Z">
        <w:r>
          <w:rPr>
            <w:rStyle w:val="30"/>
          </w:rPr>
          <w:instrText xml:space="preserve"> </w:instrText>
        </w:r>
      </w:ins>
      <w:ins w:id="1407" w:author="王华欢" w:date="2023-06-13T09:13:00Z">
        <w:r>
          <w:rPr/>
          <w:instrText xml:space="preserve">HYPERLINK \l "_Toc137540178"</w:instrText>
        </w:r>
      </w:ins>
      <w:ins w:id="1408" w:author="王华欢" w:date="2023-06-13T09:13:00Z">
        <w:r>
          <w:rPr>
            <w:rStyle w:val="30"/>
          </w:rPr>
          <w:instrText xml:space="preserve"> </w:instrText>
        </w:r>
      </w:ins>
      <w:ins w:id="1409" w:author="王华欢" w:date="2023-06-13T09:13:00Z">
        <w:r>
          <w:rPr>
            <w:rStyle w:val="30"/>
          </w:rPr>
          <w:fldChar w:fldCharType="separate"/>
        </w:r>
      </w:ins>
      <w:ins w:id="1410" w:author="王华欢" w:date="2023-06-13T09:13:00Z">
        <w:r>
          <w:rPr>
            <w:rStyle w:val="30"/>
            <w:rFonts w:ascii="仿宋_GB2312"/>
          </w:rPr>
          <w:t>2.12.6 对手方展期意向查询(</w:t>
        </w:r>
      </w:ins>
      <w:ins w:id="1411" w:author="王华欢" w:date="2023-06-13T09:13:00Z">
        <w:r>
          <w:rPr>
            <w:rStyle w:val="30"/>
            <w:rFonts w:ascii="仿宋_GB2312" w:hAnsi="仿宋"/>
          </w:rPr>
          <w:t>/trade/query_opp_extension</w:t>
        </w:r>
      </w:ins>
      <w:ins w:id="1412" w:author="王华欢" w:date="2023-06-13T09:13:00Z">
        <w:r>
          <w:rPr>
            <w:rStyle w:val="30"/>
            <w:rFonts w:ascii="仿宋_GB2312"/>
          </w:rPr>
          <w:t>)</w:t>
        </w:r>
      </w:ins>
      <w:ins w:id="1413" w:author="王华欢" w:date="2023-06-13T09:13:00Z">
        <w:r>
          <w:rPr/>
          <w:tab/>
        </w:r>
      </w:ins>
      <w:ins w:id="1414" w:author="王华欢" w:date="2023-06-13T09:13:00Z">
        <w:r>
          <w:rPr/>
          <w:fldChar w:fldCharType="begin"/>
        </w:r>
      </w:ins>
      <w:ins w:id="1415" w:author="王华欢" w:date="2023-06-13T09:13:00Z">
        <w:r>
          <w:rPr/>
          <w:instrText xml:space="preserve"> PAGEREF _Toc137540178 \h </w:instrText>
        </w:r>
      </w:ins>
      <w:r>
        <w:fldChar w:fldCharType="separate"/>
      </w:r>
      <w:ins w:id="1416" w:author="王华欢" w:date="2023-06-13T09:13:00Z">
        <w:r>
          <w:rPr/>
          <w:t>140</w:t>
        </w:r>
      </w:ins>
      <w:ins w:id="1417" w:author="王华欢" w:date="2023-06-13T09:13:00Z">
        <w:r>
          <w:rPr/>
          <w:fldChar w:fldCharType="end"/>
        </w:r>
      </w:ins>
      <w:ins w:id="1418" w:author="王华欢" w:date="2023-06-13T09:13:00Z">
        <w:r>
          <w:rPr>
            <w:rStyle w:val="30"/>
          </w:rPr>
          <w:fldChar w:fldCharType="end"/>
        </w:r>
      </w:ins>
    </w:p>
    <w:p>
      <w:pPr>
        <w:pStyle w:val="14"/>
        <w:tabs>
          <w:tab w:val="right" w:leader="dot" w:pos="8296"/>
        </w:tabs>
        <w:rPr>
          <w:ins w:id="1419" w:author="王华欢" w:date="2023-06-13T09:13:00Z"/>
          <w:rFonts w:asciiTheme="minorHAnsi" w:hAnsiTheme="minorHAnsi" w:eastAsiaTheme="minorEastAsia"/>
        </w:rPr>
      </w:pPr>
      <w:ins w:id="1420" w:author="王华欢" w:date="2023-06-13T09:13:00Z">
        <w:r>
          <w:rPr>
            <w:rStyle w:val="30"/>
          </w:rPr>
          <w:fldChar w:fldCharType="begin"/>
        </w:r>
      </w:ins>
      <w:ins w:id="1421" w:author="王华欢" w:date="2023-06-13T09:13:00Z">
        <w:r>
          <w:rPr>
            <w:rStyle w:val="30"/>
          </w:rPr>
          <w:instrText xml:space="preserve"> </w:instrText>
        </w:r>
      </w:ins>
      <w:ins w:id="1422" w:author="王华欢" w:date="2023-06-13T09:13:00Z">
        <w:r>
          <w:rPr/>
          <w:instrText xml:space="preserve">HYPERLINK \l "_Toc137540179"</w:instrText>
        </w:r>
      </w:ins>
      <w:ins w:id="1423" w:author="王华欢" w:date="2023-06-13T09:13:00Z">
        <w:r>
          <w:rPr>
            <w:rStyle w:val="30"/>
          </w:rPr>
          <w:instrText xml:space="preserve"> </w:instrText>
        </w:r>
      </w:ins>
      <w:ins w:id="1424" w:author="王华欢" w:date="2023-06-13T09:13:00Z">
        <w:r>
          <w:rPr>
            <w:rStyle w:val="30"/>
          </w:rPr>
          <w:fldChar w:fldCharType="separate"/>
        </w:r>
      </w:ins>
      <w:ins w:id="1425" w:author="王华欢" w:date="2023-06-13T09:13:00Z">
        <w:r>
          <w:rPr>
            <w:rStyle w:val="30"/>
            <w:rFonts w:ascii="仿宋_GB2312"/>
          </w:rPr>
          <w:t>2.12.7 本方展期意向查询(</w:t>
        </w:r>
      </w:ins>
      <w:ins w:id="1426" w:author="王华欢" w:date="2023-06-13T09:13:00Z">
        <w:r>
          <w:rPr>
            <w:rStyle w:val="30"/>
            <w:rFonts w:ascii="仿宋_GB2312" w:hAnsi="仿宋"/>
          </w:rPr>
          <w:t>/trade/query_my_extension</w:t>
        </w:r>
      </w:ins>
      <w:ins w:id="1427" w:author="王华欢" w:date="2023-06-13T09:13:00Z">
        <w:r>
          <w:rPr>
            <w:rStyle w:val="30"/>
            <w:rFonts w:ascii="仿宋_GB2312"/>
          </w:rPr>
          <w:t>)</w:t>
        </w:r>
      </w:ins>
      <w:ins w:id="1428" w:author="王华欢" w:date="2023-06-13T09:13:00Z">
        <w:r>
          <w:rPr/>
          <w:tab/>
        </w:r>
      </w:ins>
      <w:ins w:id="1429" w:author="王华欢" w:date="2023-06-13T09:13:00Z">
        <w:r>
          <w:rPr/>
          <w:fldChar w:fldCharType="begin"/>
        </w:r>
      </w:ins>
      <w:ins w:id="1430" w:author="王华欢" w:date="2023-06-13T09:13:00Z">
        <w:r>
          <w:rPr/>
          <w:instrText xml:space="preserve"> PAGEREF _Toc137540179 \h </w:instrText>
        </w:r>
      </w:ins>
      <w:r>
        <w:fldChar w:fldCharType="separate"/>
      </w:r>
      <w:ins w:id="1431" w:author="王华欢" w:date="2023-06-13T09:13:00Z">
        <w:r>
          <w:rPr/>
          <w:t>143</w:t>
        </w:r>
      </w:ins>
      <w:ins w:id="1432" w:author="王华欢" w:date="2023-06-13T09:13:00Z">
        <w:r>
          <w:rPr/>
          <w:fldChar w:fldCharType="end"/>
        </w:r>
      </w:ins>
      <w:ins w:id="1433" w:author="王华欢" w:date="2023-06-13T09:13:00Z">
        <w:r>
          <w:rPr>
            <w:rStyle w:val="30"/>
          </w:rPr>
          <w:fldChar w:fldCharType="end"/>
        </w:r>
      </w:ins>
    </w:p>
    <w:p>
      <w:pPr>
        <w:pStyle w:val="14"/>
        <w:tabs>
          <w:tab w:val="right" w:leader="dot" w:pos="8296"/>
        </w:tabs>
        <w:rPr>
          <w:ins w:id="1434" w:author="王华欢" w:date="2023-06-13T09:13:00Z"/>
          <w:rFonts w:asciiTheme="minorHAnsi" w:hAnsiTheme="minorHAnsi" w:eastAsiaTheme="minorEastAsia"/>
        </w:rPr>
      </w:pPr>
      <w:ins w:id="1435" w:author="王华欢" w:date="2023-06-13T09:13:00Z">
        <w:r>
          <w:rPr>
            <w:rStyle w:val="30"/>
          </w:rPr>
          <w:fldChar w:fldCharType="begin"/>
        </w:r>
      </w:ins>
      <w:ins w:id="1436" w:author="王华欢" w:date="2023-06-13T09:13:00Z">
        <w:r>
          <w:rPr>
            <w:rStyle w:val="30"/>
          </w:rPr>
          <w:instrText xml:space="preserve"> </w:instrText>
        </w:r>
      </w:ins>
      <w:ins w:id="1437" w:author="王华欢" w:date="2023-06-13T09:13:00Z">
        <w:r>
          <w:rPr/>
          <w:instrText xml:space="preserve">HYPERLINK \l "_Toc137540180"</w:instrText>
        </w:r>
      </w:ins>
      <w:ins w:id="1438" w:author="王华欢" w:date="2023-06-13T09:13:00Z">
        <w:r>
          <w:rPr>
            <w:rStyle w:val="30"/>
          </w:rPr>
          <w:instrText xml:space="preserve"> </w:instrText>
        </w:r>
      </w:ins>
      <w:ins w:id="1439" w:author="王华欢" w:date="2023-06-13T09:13:00Z">
        <w:r>
          <w:rPr>
            <w:rStyle w:val="30"/>
          </w:rPr>
          <w:fldChar w:fldCharType="separate"/>
        </w:r>
      </w:ins>
      <w:ins w:id="1440" w:author="王华欢" w:date="2023-06-13T09:13:00Z">
        <w:r>
          <w:rPr>
            <w:rStyle w:val="30"/>
            <w:rFonts w:ascii="仿宋_GB2312"/>
          </w:rPr>
          <w:t>2.12.8 展期意向回复查询(</w:t>
        </w:r>
      </w:ins>
      <w:ins w:id="1441" w:author="王华欢" w:date="2023-06-13T09:13:00Z">
        <w:r>
          <w:rPr>
            <w:rStyle w:val="30"/>
            <w:rFonts w:ascii="仿宋_GB2312" w:hAnsi="仿宋"/>
          </w:rPr>
          <w:t>/trade/query_extension_reply</w:t>
        </w:r>
      </w:ins>
      <w:ins w:id="1442" w:author="王华欢" w:date="2023-06-13T09:13:00Z">
        <w:r>
          <w:rPr>
            <w:rStyle w:val="30"/>
            <w:rFonts w:ascii="仿宋_GB2312"/>
          </w:rPr>
          <w:t>)</w:t>
        </w:r>
      </w:ins>
      <w:ins w:id="1443" w:author="王华欢" w:date="2023-06-13T09:13:00Z">
        <w:r>
          <w:rPr/>
          <w:tab/>
        </w:r>
      </w:ins>
      <w:ins w:id="1444" w:author="王华欢" w:date="2023-06-13T09:13:00Z">
        <w:r>
          <w:rPr/>
          <w:fldChar w:fldCharType="begin"/>
        </w:r>
      </w:ins>
      <w:ins w:id="1445" w:author="王华欢" w:date="2023-06-13T09:13:00Z">
        <w:r>
          <w:rPr/>
          <w:instrText xml:space="preserve"> PAGEREF _Toc137540180 \h </w:instrText>
        </w:r>
      </w:ins>
      <w:r>
        <w:fldChar w:fldCharType="separate"/>
      </w:r>
      <w:ins w:id="1446" w:author="王华欢" w:date="2023-06-13T09:13:00Z">
        <w:r>
          <w:rPr/>
          <w:t>146</w:t>
        </w:r>
      </w:ins>
      <w:ins w:id="1447" w:author="王华欢" w:date="2023-06-13T09:13:00Z">
        <w:r>
          <w:rPr/>
          <w:fldChar w:fldCharType="end"/>
        </w:r>
      </w:ins>
      <w:ins w:id="1448" w:author="王华欢" w:date="2023-06-13T09:13:00Z">
        <w:r>
          <w:rPr>
            <w:rStyle w:val="30"/>
          </w:rPr>
          <w:fldChar w:fldCharType="end"/>
        </w:r>
      </w:ins>
    </w:p>
    <w:p>
      <w:pPr>
        <w:pStyle w:val="14"/>
        <w:tabs>
          <w:tab w:val="right" w:leader="dot" w:pos="8296"/>
        </w:tabs>
        <w:rPr>
          <w:ins w:id="1449" w:author="王华欢" w:date="2023-06-13T09:13:00Z"/>
          <w:rFonts w:asciiTheme="minorHAnsi" w:hAnsiTheme="minorHAnsi" w:eastAsiaTheme="minorEastAsia"/>
        </w:rPr>
      </w:pPr>
      <w:ins w:id="1450" w:author="王华欢" w:date="2023-06-13T09:13:00Z">
        <w:r>
          <w:rPr>
            <w:rStyle w:val="30"/>
          </w:rPr>
          <w:fldChar w:fldCharType="begin"/>
        </w:r>
      </w:ins>
      <w:ins w:id="1451" w:author="王华欢" w:date="2023-06-13T09:13:00Z">
        <w:r>
          <w:rPr>
            <w:rStyle w:val="30"/>
          </w:rPr>
          <w:instrText xml:space="preserve"> </w:instrText>
        </w:r>
      </w:ins>
      <w:ins w:id="1452" w:author="王华欢" w:date="2023-06-13T09:13:00Z">
        <w:r>
          <w:rPr/>
          <w:instrText xml:space="preserve">HYPERLINK \l "_Toc137540181"</w:instrText>
        </w:r>
      </w:ins>
      <w:ins w:id="1453" w:author="王华欢" w:date="2023-06-13T09:13:00Z">
        <w:r>
          <w:rPr>
            <w:rStyle w:val="30"/>
          </w:rPr>
          <w:instrText xml:space="preserve"> </w:instrText>
        </w:r>
      </w:ins>
      <w:ins w:id="1454" w:author="王华欢" w:date="2023-06-13T09:13:00Z">
        <w:r>
          <w:rPr>
            <w:rStyle w:val="30"/>
          </w:rPr>
          <w:fldChar w:fldCharType="separate"/>
        </w:r>
      </w:ins>
      <w:ins w:id="1455" w:author="王华欢" w:date="2023-06-13T09:13:00Z">
        <w:r>
          <w:rPr>
            <w:rStyle w:val="30"/>
            <w:rFonts w:ascii="仿宋_GB2312"/>
          </w:rPr>
          <w:t>2.12.9 展期意向达成查询(</w:t>
        </w:r>
      </w:ins>
      <w:ins w:id="1456" w:author="王华欢" w:date="2023-06-13T09:13:00Z">
        <w:r>
          <w:rPr>
            <w:rStyle w:val="30"/>
            <w:rFonts w:ascii="仿宋_GB2312" w:hAnsi="仿宋"/>
          </w:rPr>
          <w:t>/trade/query_match_extension</w:t>
        </w:r>
      </w:ins>
      <w:ins w:id="1457" w:author="王华欢" w:date="2023-06-13T09:13:00Z">
        <w:r>
          <w:rPr>
            <w:rStyle w:val="30"/>
            <w:rFonts w:ascii="仿宋_GB2312"/>
          </w:rPr>
          <w:t>)</w:t>
        </w:r>
      </w:ins>
      <w:ins w:id="1458" w:author="王华欢" w:date="2023-06-13T09:13:00Z">
        <w:r>
          <w:rPr/>
          <w:tab/>
        </w:r>
      </w:ins>
      <w:ins w:id="1459" w:author="王华欢" w:date="2023-06-13T09:13:00Z">
        <w:r>
          <w:rPr/>
          <w:fldChar w:fldCharType="begin"/>
        </w:r>
      </w:ins>
      <w:ins w:id="1460" w:author="王华欢" w:date="2023-06-13T09:13:00Z">
        <w:r>
          <w:rPr/>
          <w:instrText xml:space="preserve"> PAGEREF _Toc137540181 \h </w:instrText>
        </w:r>
      </w:ins>
      <w:r>
        <w:fldChar w:fldCharType="separate"/>
      </w:r>
      <w:ins w:id="1461" w:author="王华欢" w:date="2023-06-13T09:13:00Z">
        <w:r>
          <w:rPr/>
          <w:t>149</w:t>
        </w:r>
      </w:ins>
      <w:ins w:id="1462" w:author="王华欢" w:date="2023-06-13T09:13:00Z">
        <w:r>
          <w:rPr/>
          <w:fldChar w:fldCharType="end"/>
        </w:r>
      </w:ins>
      <w:ins w:id="1463" w:author="王华欢" w:date="2023-06-13T09:13:00Z">
        <w:r>
          <w:rPr>
            <w:rStyle w:val="30"/>
          </w:rPr>
          <w:fldChar w:fldCharType="end"/>
        </w:r>
      </w:ins>
    </w:p>
    <w:p>
      <w:pPr>
        <w:pStyle w:val="14"/>
        <w:tabs>
          <w:tab w:val="right" w:leader="dot" w:pos="8296"/>
        </w:tabs>
        <w:rPr>
          <w:ins w:id="1464" w:author="王华欢" w:date="2023-06-13T09:13:00Z"/>
          <w:rFonts w:asciiTheme="minorHAnsi" w:hAnsiTheme="minorHAnsi" w:eastAsiaTheme="minorEastAsia"/>
        </w:rPr>
      </w:pPr>
      <w:ins w:id="1465" w:author="王华欢" w:date="2023-06-13T09:13:00Z">
        <w:r>
          <w:rPr>
            <w:rStyle w:val="30"/>
          </w:rPr>
          <w:fldChar w:fldCharType="begin"/>
        </w:r>
      </w:ins>
      <w:ins w:id="1466" w:author="王华欢" w:date="2023-06-13T09:13:00Z">
        <w:r>
          <w:rPr>
            <w:rStyle w:val="30"/>
          </w:rPr>
          <w:instrText xml:space="preserve"> </w:instrText>
        </w:r>
      </w:ins>
      <w:ins w:id="1467" w:author="王华欢" w:date="2023-06-13T09:13:00Z">
        <w:r>
          <w:rPr/>
          <w:instrText xml:space="preserve">HYPERLINK \l "_Toc137540182"</w:instrText>
        </w:r>
      </w:ins>
      <w:ins w:id="1468" w:author="王华欢" w:date="2023-06-13T09:13:00Z">
        <w:r>
          <w:rPr>
            <w:rStyle w:val="30"/>
          </w:rPr>
          <w:instrText xml:space="preserve"> </w:instrText>
        </w:r>
      </w:ins>
      <w:ins w:id="1469" w:author="王华欢" w:date="2023-06-13T09:13:00Z">
        <w:r>
          <w:rPr>
            <w:rStyle w:val="30"/>
          </w:rPr>
          <w:fldChar w:fldCharType="separate"/>
        </w:r>
      </w:ins>
      <w:ins w:id="1470" w:author="王华欢" w:date="2023-06-13T09:13:00Z">
        <w:r>
          <w:rPr>
            <w:rStyle w:val="30"/>
            <w:rFonts w:ascii="仿宋_GB2312"/>
          </w:rPr>
          <w:t>2.12.10 展期意向达成撤销(</w:t>
        </w:r>
      </w:ins>
      <w:ins w:id="1471" w:author="王华欢" w:date="2023-06-13T09:13:00Z">
        <w:r>
          <w:rPr>
            <w:rStyle w:val="30"/>
            <w:rFonts w:ascii="仿宋_GB2312" w:hAnsi="仿宋"/>
          </w:rPr>
          <w:t>/trade/cancel_extension_match</w:t>
        </w:r>
      </w:ins>
      <w:ins w:id="1472" w:author="王华欢" w:date="2023-06-13T09:13:00Z">
        <w:r>
          <w:rPr>
            <w:rStyle w:val="30"/>
            <w:rFonts w:ascii="仿宋_GB2312"/>
          </w:rPr>
          <w:t>)</w:t>
        </w:r>
      </w:ins>
      <w:ins w:id="1473" w:author="王华欢" w:date="2023-06-13T09:13:00Z">
        <w:r>
          <w:rPr/>
          <w:tab/>
        </w:r>
      </w:ins>
      <w:ins w:id="1474" w:author="王华欢" w:date="2023-06-13T09:13:00Z">
        <w:r>
          <w:rPr/>
          <w:fldChar w:fldCharType="begin"/>
        </w:r>
      </w:ins>
      <w:ins w:id="1475" w:author="王华欢" w:date="2023-06-13T09:13:00Z">
        <w:r>
          <w:rPr/>
          <w:instrText xml:space="preserve"> PAGEREF _Toc137540182 \h </w:instrText>
        </w:r>
      </w:ins>
      <w:r>
        <w:fldChar w:fldCharType="separate"/>
      </w:r>
      <w:ins w:id="1476" w:author="王华欢" w:date="2023-06-13T09:13:00Z">
        <w:r>
          <w:rPr/>
          <w:t>153</w:t>
        </w:r>
      </w:ins>
      <w:ins w:id="1477" w:author="王华欢" w:date="2023-06-13T09:13:00Z">
        <w:r>
          <w:rPr/>
          <w:fldChar w:fldCharType="end"/>
        </w:r>
      </w:ins>
      <w:ins w:id="1478" w:author="王华欢" w:date="2023-06-13T09:13:00Z">
        <w:r>
          <w:rPr>
            <w:rStyle w:val="30"/>
          </w:rPr>
          <w:fldChar w:fldCharType="end"/>
        </w:r>
      </w:ins>
    </w:p>
    <w:p>
      <w:pPr>
        <w:pStyle w:val="14"/>
        <w:tabs>
          <w:tab w:val="right" w:leader="dot" w:pos="8296"/>
        </w:tabs>
        <w:rPr>
          <w:ins w:id="1479" w:author="王华欢" w:date="2023-06-13T09:13:00Z"/>
          <w:rFonts w:asciiTheme="minorHAnsi" w:hAnsiTheme="minorHAnsi" w:eastAsiaTheme="minorEastAsia"/>
        </w:rPr>
      </w:pPr>
      <w:ins w:id="1480" w:author="王华欢" w:date="2023-06-13T09:13:00Z">
        <w:r>
          <w:rPr>
            <w:rStyle w:val="30"/>
          </w:rPr>
          <w:fldChar w:fldCharType="begin"/>
        </w:r>
      </w:ins>
      <w:ins w:id="1481" w:author="王华欢" w:date="2023-06-13T09:13:00Z">
        <w:r>
          <w:rPr>
            <w:rStyle w:val="30"/>
          </w:rPr>
          <w:instrText xml:space="preserve"> </w:instrText>
        </w:r>
      </w:ins>
      <w:ins w:id="1482" w:author="王华欢" w:date="2023-06-13T09:13:00Z">
        <w:r>
          <w:rPr/>
          <w:instrText xml:space="preserve">HYPERLINK \l "_Toc137540183"</w:instrText>
        </w:r>
      </w:ins>
      <w:ins w:id="1483" w:author="王华欢" w:date="2023-06-13T09:13:00Z">
        <w:r>
          <w:rPr>
            <w:rStyle w:val="30"/>
          </w:rPr>
          <w:instrText xml:space="preserve"> </w:instrText>
        </w:r>
      </w:ins>
      <w:ins w:id="1484" w:author="王华欢" w:date="2023-06-13T09:13:00Z">
        <w:r>
          <w:rPr>
            <w:rStyle w:val="30"/>
          </w:rPr>
          <w:fldChar w:fldCharType="separate"/>
        </w:r>
      </w:ins>
      <w:ins w:id="1485" w:author="王华欢" w:date="2023-06-13T09:13:00Z">
        <w:r>
          <w:rPr>
            <w:rStyle w:val="30"/>
            <w:rFonts w:ascii="仿宋_GB2312"/>
          </w:rPr>
          <w:t>2.12.11 展期意向达成撤销查询(</w:t>
        </w:r>
      </w:ins>
      <w:ins w:id="1486" w:author="王华欢" w:date="2023-06-13T09:13:00Z">
        <w:r>
          <w:rPr>
            <w:rStyle w:val="30"/>
            <w:rFonts w:ascii="仿宋_GB2312" w:hAnsi="仿宋"/>
          </w:rPr>
          <w:t>/trade/query_extension_match_cancel</w:t>
        </w:r>
      </w:ins>
      <w:ins w:id="1487" w:author="王华欢" w:date="2023-06-13T09:13:00Z">
        <w:r>
          <w:rPr>
            <w:rStyle w:val="30"/>
            <w:rFonts w:ascii="仿宋_GB2312"/>
          </w:rPr>
          <w:t>)</w:t>
        </w:r>
      </w:ins>
      <w:ins w:id="1488" w:author="王华欢" w:date="2023-06-13T09:13:00Z">
        <w:r>
          <w:rPr/>
          <w:tab/>
        </w:r>
      </w:ins>
      <w:ins w:id="1489" w:author="王华欢" w:date="2023-06-13T09:13:00Z">
        <w:r>
          <w:rPr/>
          <w:fldChar w:fldCharType="begin"/>
        </w:r>
      </w:ins>
      <w:ins w:id="1490" w:author="王华欢" w:date="2023-06-13T09:13:00Z">
        <w:r>
          <w:rPr/>
          <w:instrText xml:space="preserve"> PAGEREF _Toc137540183 \h </w:instrText>
        </w:r>
      </w:ins>
      <w:r>
        <w:fldChar w:fldCharType="separate"/>
      </w:r>
      <w:ins w:id="1491" w:author="王华欢" w:date="2023-06-13T09:13:00Z">
        <w:r>
          <w:rPr/>
          <w:t>154</w:t>
        </w:r>
      </w:ins>
      <w:ins w:id="1492" w:author="王华欢" w:date="2023-06-13T09:13:00Z">
        <w:r>
          <w:rPr/>
          <w:fldChar w:fldCharType="end"/>
        </w:r>
      </w:ins>
      <w:ins w:id="1493" w:author="王华欢" w:date="2023-06-13T09:13:00Z">
        <w:r>
          <w:rPr>
            <w:rStyle w:val="30"/>
          </w:rPr>
          <w:fldChar w:fldCharType="end"/>
        </w:r>
      </w:ins>
    </w:p>
    <w:p>
      <w:pPr>
        <w:pStyle w:val="22"/>
        <w:tabs>
          <w:tab w:val="right" w:leader="dot" w:pos="8296"/>
        </w:tabs>
        <w:rPr>
          <w:ins w:id="1494" w:author="王华欢" w:date="2023-06-13T09:13:00Z"/>
          <w:rFonts w:asciiTheme="minorHAnsi" w:hAnsiTheme="minorHAnsi" w:eastAsiaTheme="minorEastAsia"/>
        </w:rPr>
      </w:pPr>
      <w:ins w:id="1495" w:author="王华欢" w:date="2023-06-13T09:13:00Z">
        <w:r>
          <w:rPr>
            <w:rStyle w:val="30"/>
          </w:rPr>
          <w:fldChar w:fldCharType="begin"/>
        </w:r>
      </w:ins>
      <w:ins w:id="1496" w:author="王华欢" w:date="2023-06-13T09:13:00Z">
        <w:r>
          <w:rPr>
            <w:rStyle w:val="30"/>
          </w:rPr>
          <w:instrText xml:space="preserve"> </w:instrText>
        </w:r>
      </w:ins>
      <w:ins w:id="1497" w:author="王华欢" w:date="2023-06-13T09:13:00Z">
        <w:r>
          <w:rPr/>
          <w:instrText xml:space="preserve">HYPERLINK \l "_Toc137540184"</w:instrText>
        </w:r>
      </w:ins>
      <w:ins w:id="1498" w:author="王华欢" w:date="2023-06-13T09:13:00Z">
        <w:r>
          <w:rPr>
            <w:rStyle w:val="30"/>
          </w:rPr>
          <w:instrText xml:space="preserve"> </w:instrText>
        </w:r>
      </w:ins>
      <w:ins w:id="1499" w:author="王华欢" w:date="2023-06-13T09:13:00Z">
        <w:r>
          <w:rPr>
            <w:rStyle w:val="30"/>
          </w:rPr>
          <w:fldChar w:fldCharType="separate"/>
        </w:r>
      </w:ins>
      <w:ins w:id="1500" w:author="王华欢" w:date="2023-06-13T09:13:00Z">
        <w:r>
          <w:rPr>
            <w:rStyle w:val="30"/>
            <w:rFonts w:ascii="仿宋_GB2312"/>
          </w:rPr>
          <w:t>2.13 提前了结业务接口</w:t>
        </w:r>
      </w:ins>
      <w:ins w:id="1501" w:author="王华欢" w:date="2023-06-13T09:13:00Z">
        <w:r>
          <w:rPr/>
          <w:tab/>
        </w:r>
      </w:ins>
      <w:ins w:id="1502" w:author="王华欢" w:date="2023-06-13T09:13:00Z">
        <w:r>
          <w:rPr/>
          <w:fldChar w:fldCharType="begin"/>
        </w:r>
      </w:ins>
      <w:ins w:id="1503" w:author="王华欢" w:date="2023-06-13T09:13:00Z">
        <w:r>
          <w:rPr/>
          <w:instrText xml:space="preserve"> PAGEREF _Toc137540184 \h </w:instrText>
        </w:r>
      </w:ins>
      <w:r>
        <w:fldChar w:fldCharType="separate"/>
      </w:r>
      <w:ins w:id="1504" w:author="王华欢" w:date="2023-06-13T09:13:00Z">
        <w:r>
          <w:rPr/>
          <w:t>156</w:t>
        </w:r>
      </w:ins>
      <w:ins w:id="1505" w:author="王华欢" w:date="2023-06-13T09:13:00Z">
        <w:r>
          <w:rPr/>
          <w:fldChar w:fldCharType="end"/>
        </w:r>
      </w:ins>
      <w:ins w:id="1506" w:author="王华欢" w:date="2023-06-13T09:13:00Z">
        <w:r>
          <w:rPr>
            <w:rStyle w:val="30"/>
          </w:rPr>
          <w:fldChar w:fldCharType="end"/>
        </w:r>
      </w:ins>
    </w:p>
    <w:p>
      <w:pPr>
        <w:pStyle w:val="14"/>
        <w:tabs>
          <w:tab w:val="right" w:leader="dot" w:pos="8296"/>
        </w:tabs>
        <w:rPr>
          <w:ins w:id="1507" w:author="王华欢" w:date="2023-06-13T09:13:00Z"/>
          <w:rFonts w:asciiTheme="minorHAnsi" w:hAnsiTheme="minorHAnsi" w:eastAsiaTheme="minorEastAsia"/>
        </w:rPr>
      </w:pPr>
      <w:ins w:id="1508" w:author="王华欢" w:date="2023-06-13T09:13:00Z">
        <w:r>
          <w:rPr>
            <w:rStyle w:val="30"/>
          </w:rPr>
          <w:fldChar w:fldCharType="begin"/>
        </w:r>
      </w:ins>
      <w:ins w:id="1509" w:author="王华欢" w:date="2023-06-13T09:13:00Z">
        <w:r>
          <w:rPr>
            <w:rStyle w:val="30"/>
          </w:rPr>
          <w:instrText xml:space="preserve"> </w:instrText>
        </w:r>
      </w:ins>
      <w:ins w:id="1510" w:author="王华欢" w:date="2023-06-13T09:13:00Z">
        <w:r>
          <w:rPr/>
          <w:instrText xml:space="preserve">HYPERLINK \l "_Toc137540185"</w:instrText>
        </w:r>
      </w:ins>
      <w:ins w:id="1511" w:author="王华欢" w:date="2023-06-13T09:13:00Z">
        <w:r>
          <w:rPr>
            <w:rStyle w:val="30"/>
          </w:rPr>
          <w:instrText xml:space="preserve"> </w:instrText>
        </w:r>
      </w:ins>
      <w:ins w:id="1512" w:author="王华欢" w:date="2023-06-13T09:13:00Z">
        <w:r>
          <w:rPr>
            <w:rStyle w:val="30"/>
          </w:rPr>
          <w:fldChar w:fldCharType="separate"/>
        </w:r>
      </w:ins>
      <w:ins w:id="1513" w:author="王华欢" w:date="2023-06-13T09:13:00Z">
        <w:r>
          <w:rPr>
            <w:rStyle w:val="30"/>
            <w:rFonts w:ascii="仿宋_GB2312"/>
          </w:rPr>
          <w:t>2.13.1 拟提前了结合约查询(</w:t>
        </w:r>
      </w:ins>
      <w:ins w:id="1514" w:author="王华欢" w:date="2023-06-13T09:13:00Z">
        <w:r>
          <w:rPr>
            <w:rStyle w:val="30"/>
            <w:rFonts w:ascii="仿宋_GB2312" w:hAnsi="仿宋"/>
          </w:rPr>
          <w:t>/trade/query_early_contract</w:t>
        </w:r>
      </w:ins>
      <w:ins w:id="1515" w:author="王华欢" w:date="2023-06-13T09:13:00Z">
        <w:r>
          <w:rPr>
            <w:rStyle w:val="30"/>
            <w:rFonts w:ascii="仿宋_GB2312"/>
          </w:rPr>
          <w:t>)</w:t>
        </w:r>
      </w:ins>
      <w:ins w:id="1516" w:author="王华欢" w:date="2023-06-13T09:13:00Z">
        <w:r>
          <w:rPr/>
          <w:tab/>
        </w:r>
      </w:ins>
      <w:ins w:id="1517" w:author="王华欢" w:date="2023-06-13T09:13:00Z">
        <w:r>
          <w:rPr/>
          <w:fldChar w:fldCharType="begin"/>
        </w:r>
      </w:ins>
      <w:ins w:id="1518" w:author="王华欢" w:date="2023-06-13T09:13:00Z">
        <w:r>
          <w:rPr/>
          <w:instrText xml:space="preserve"> PAGEREF _Toc137540185 \h </w:instrText>
        </w:r>
      </w:ins>
      <w:r>
        <w:fldChar w:fldCharType="separate"/>
      </w:r>
      <w:ins w:id="1519" w:author="王华欢" w:date="2023-06-13T09:13:00Z">
        <w:r>
          <w:rPr/>
          <w:t>156</w:t>
        </w:r>
      </w:ins>
      <w:ins w:id="1520" w:author="王华欢" w:date="2023-06-13T09:13:00Z">
        <w:r>
          <w:rPr/>
          <w:fldChar w:fldCharType="end"/>
        </w:r>
      </w:ins>
      <w:ins w:id="1521" w:author="王华欢" w:date="2023-06-13T09:13:00Z">
        <w:r>
          <w:rPr>
            <w:rStyle w:val="30"/>
          </w:rPr>
          <w:fldChar w:fldCharType="end"/>
        </w:r>
      </w:ins>
    </w:p>
    <w:p>
      <w:pPr>
        <w:pStyle w:val="14"/>
        <w:tabs>
          <w:tab w:val="right" w:leader="dot" w:pos="8296"/>
        </w:tabs>
        <w:rPr>
          <w:ins w:id="1522" w:author="王华欢" w:date="2023-06-13T09:13:00Z"/>
          <w:rFonts w:asciiTheme="minorHAnsi" w:hAnsiTheme="minorHAnsi" w:eastAsiaTheme="minorEastAsia"/>
        </w:rPr>
      </w:pPr>
      <w:ins w:id="1523" w:author="王华欢" w:date="2023-06-13T09:13:00Z">
        <w:r>
          <w:rPr>
            <w:rStyle w:val="30"/>
          </w:rPr>
          <w:fldChar w:fldCharType="begin"/>
        </w:r>
      </w:ins>
      <w:ins w:id="1524" w:author="王华欢" w:date="2023-06-13T09:13:00Z">
        <w:r>
          <w:rPr>
            <w:rStyle w:val="30"/>
          </w:rPr>
          <w:instrText xml:space="preserve"> </w:instrText>
        </w:r>
      </w:ins>
      <w:ins w:id="1525" w:author="王华欢" w:date="2023-06-13T09:13:00Z">
        <w:r>
          <w:rPr/>
          <w:instrText xml:space="preserve">HYPERLINK \l "_Toc137540186"</w:instrText>
        </w:r>
      </w:ins>
      <w:ins w:id="1526" w:author="王华欢" w:date="2023-06-13T09:13:00Z">
        <w:r>
          <w:rPr>
            <w:rStyle w:val="30"/>
          </w:rPr>
          <w:instrText xml:space="preserve"> </w:instrText>
        </w:r>
      </w:ins>
      <w:ins w:id="1527" w:author="王华欢" w:date="2023-06-13T09:13:00Z">
        <w:r>
          <w:rPr>
            <w:rStyle w:val="30"/>
          </w:rPr>
          <w:fldChar w:fldCharType="separate"/>
        </w:r>
      </w:ins>
      <w:ins w:id="1528" w:author="王华欢" w:date="2023-06-13T09:13:00Z">
        <w:r>
          <w:rPr>
            <w:rStyle w:val="30"/>
            <w:rFonts w:ascii="仿宋_GB2312"/>
          </w:rPr>
          <w:t>2.13.2 提前了结意向申报(</w:t>
        </w:r>
      </w:ins>
      <w:ins w:id="1529" w:author="王华欢" w:date="2023-06-13T09:13:00Z">
        <w:r>
          <w:rPr>
            <w:rStyle w:val="30"/>
            <w:rFonts w:ascii="仿宋_GB2312" w:hAnsi="仿宋"/>
          </w:rPr>
          <w:t>/trade/new_early</w:t>
        </w:r>
      </w:ins>
      <w:ins w:id="1530" w:author="王华欢" w:date="2023-06-13T09:13:00Z">
        <w:r>
          <w:rPr>
            <w:rStyle w:val="30"/>
            <w:rFonts w:ascii="仿宋_GB2312"/>
          </w:rPr>
          <w:t>)</w:t>
        </w:r>
      </w:ins>
      <w:ins w:id="1531" w:author="王华欢" w:date="2023-06-13T09:13:00Z">
        <w:r>
          <w:rPr/>
          <w:tab/>
        </w:r>
      </w:ins>
      <w:ins w:id="1532" w:author="王华欢" w:date="2023-06-13T09:13:00Z">
        <w:r>
          <w:rPr/>
          <w:fldChar w:fldCharType="begin"/>
        </w:r>
      </w:ins>
      <w:ins w:id="1533" w:author="王华欢" w:date="2023-06-13T09:13:00Z">
        <w:r>
          <w:rPr/>
          <w:instrText xml:space="preserve"> PAGEREF _Toc137540186 \h </w:instrText>
        </w:r>
      </w:ins>
      <w:r>
        <w:fldChar w:fldCharType="separate"/>
      </w:r>
      <w:ins w:id="1534" w:author="王华欢" w:date="2023-06-13T09:13:00Z">
        <w:r>
          <w:rPr/>
          <w:t>159</w:t>
        </w:r>
      </w:ins>
      <w:ins w:id="1535" w:author="王华欢" w:date="2023-06-13T09:13:00Z">
        <w:r>
          <w:rPr/>
          <w:fldChar w:fldCharType="end"/>
        </w:r>
      </w:ins>
      <w:ins w:id="1536" w:author="王华欢" w:date="2023-06-13T09:13:00Z">
        <w:r>
          <w:rPr>
            <w:rStyle w:val="30"/>
          </w:rPr>
          <w:fldChar w:fldCharType="end"/>
        </w:r>
      </w:ins>
    </w:p>
    <w:p>
      <w:pPr>
        <w:pStyle w:val="14"/>
        <w:tabs>
          <w:tab w:val="right" w:leader="dot" w:pos="8296"/>
        </w:tabs>
        <w:rPr>
          <w:ins w:id="1537" w:author="王华欢" w:date="2023-06-13T09:13:00Z"/>
          <w:rFonts w:asciiTheme="minorHAnsi" w:hAnsiTheme="minorHAnsi" w:eastAsiaTheme="minorEastAsia"/>
        </w:rPr>
      </w:pPr>
      <w:ins w:id="1538" w:author="王华欢" w:date="2023-06-13T09:13:00Z">
        <w:r>
          <w:rPr>
            <w:rStyle w:val="30"/>
          </w:rPr>
          <w:fldChar w:fldCharType="begin"/>
        </w:r>
      </w:ins>
      <w:ins w:id="1539" w:author="王华欢" w:date="2023-06-13T09:13:00Z">
        <w:r>
          <w:rPr>
            <w:rStyle w:val="30"/>
          </w:rPr>
          <w:instrText xml:space="preserve"> </w:instrText>
        </w:r>
      </w:ins>
      <w:ins w:id="1540" w:author="王华欢" w:date="2023-06-13T09:13:00Z">
        <w:r>
          <w:rPr/>
          <w:instrText xml:space="preserve">HYPERLINK \l "_Toc137540187"</w:instrText>
        </w:r>
      </w:ins>
      <w:ins w:id="1541" w:author="王华欢" w:date="2023-06-13T09:13:00Z">
        <w:r>
          <w:rPr>
            <w:rStyle w:val="30"/>
          </w:rPr>
          <w:instrText xml:space="preserve"> </w:instrText>
        </w:r>
      </w:ins>
      <w:ins w:id="1542" w:author="王华欢" w:date="2023-06-13T09:13:00Z">
        <w:r>
          <w:rPr>
            <w:rStyle w:val="30"/>
          </w:rPr>
          <w:fldChar w:fldCharType="separate"/>
        </w:r>
      </w:ins>
      <w:ins w:id="1543" w:author="王华欢" w:date="2023-06-13T09:13:00Z">
        <w:r>
          <w:rPr>
            <w:rStyle w:val="30"/>
            <w:rFonts w:ascii="仿宋_GB2312"/>
          </w:rPr>
          <w:t>2.13.3 提前了结意向撤单(</w:t>
        </w:r>
      </w:ins>
      <w:ins w:id="1544" w:author="王华欢" w:date="2023-06-13T09:13:00Z">
        <w:r>
          <w:rPr>
            <w:rStyle w:val="30"/>
            <w:rFonts w:ascii="仿宋_GB2312" w:hAnsi="仿宋"/>
          </w:rPr>
          <w:t>/trade/cancel_early</w:t>
        </w:r>
      </w:ins>
      <w:ins w:id="1545" w:author="王华欢" w:date="2023-06-13T09:13:00Z">
        <w:r>
          <w:rPr>
            <w:rStyle w:val="30"/>
            <w:rFonts w:ascii="仿宋_GB2312"/>
          </w:rPr>
          <w:t>)</w:t>
        </w:r>
      </w:ins>
      <w:ins w:id="1546" w:author="王华欢" w:date="2023-06-13T09:13:00Z">
        <w:r>
          <w:rPr/>
          <w:tab/>
        </w:r>
      </w:ins>
      <w:ins w:id="1547" w:author="王华欢" w:date="2023-06-13T09:13:00Z">
        <w:r>
          <w:rPr/>
          <w:fldChar w:fldCharType="begin"/>
        </w:r>
      </w:ins>
      <w:ins w:id="1548" w:author="王华欢" w:date="2023-06-13T09:13:00Z">
        <w:r>
          <w:rPr/>
          <w:instrText xml:space="preserve"> PAGEREF _Toc137540187 \h </w:instrText>
        </w:r>
      </w:ins>
      <w:r>
        <w:fldChar w:fldCharType="separate"/>
      </w:r>
      <w:ins w:id="1549" w:author="王华欢" w:date="2023-06-13T09:13:00Z">
        <w:r>
          <w:rPr/>
          <w:t>160</w:t>
        </w:r>
      </w:ins>
      <w:ins w:id="1550" w:author="王华欢" w:date="2023-06-13T09:13:00Z">
        <w:r>
          <w:rPr/>
          <w:fldChar w:fldCharType="end"/>
        </w:r>
      </w:ins>
      <w:ins w:id="1551" w:author="王华欢" w:date="2023-06-13T09:13:00Z">
        <w:r>
          <w:rPr>
            <w:rStyle w:val="30"/>
          </w:rPr>
          <w:fldChar w:fldCharType="end"/>
        </w:r>
      </w:ins>
    </w:p>
    <w:p>
      <w:pPr>
        <w:pStyle w:val="14"/>
        <w:tabs>
          <w:tab w:val="right" w:leader="dot" w:pos="8296"/>
        </w:tabs>
        <w:rPr>
          <w:ins w:id="1552" w:author="王华欢" w:date="2023-06-13T09:13:00Z"/>
          <w:rFonts w:asciiTheme="minorHAnsi" w:hAnsiTheme="minorHAnsi" w:eastAsiaTheme="minorEastAsia"/>
        </w:rPr>
      </w:pPr>
      <w:ins w:id="1553" w:author="王华欢" w:date="2023-06-13T09:13:00Z">
        <w:r>
          <w:rPr>
            <w:rStyle w:val="30"/>
          </w:rPr>
          <w:fldChar w:fldCharType="begin"/>
        </w:r>
      </w:ins>
      <w:ins w:id="1554" w:author="王华欢" w:date="2023-06-13T09:13:00Z">
        <w:r>
          <w:rPr>
            <w:rStyle w:val="30"/>
          </w:rPr>
          <w:instrText xml:space="preserve"> </w:instrText>
        </w:r>
      </w:ins>
      <w:ins w:id="1555" w:author="王华欢" w:date="2023-06-13T09:13:00Z">
        <w:r>
          <w:rPr/>
          <w:instrText xml:space="preserve">HYPERLINK \l "_Toc137540188"</w:instrText>
        </w:r>
      </w:ins>
      <w:ins w:id="1556" w:author="王华欢" w:date="2023-06-13T09:13:00Z">
        <w:r>
          <w:rPr>
            <w:rStyle w:val="30"/>
          </w:rPr>
          <w:instrText xml:space="preserve"> </w:instrText>
        </w:r>
      </w:ins>
      <w:ins w:id="1557" w:author="王华欢" w:date="2023-06-13T09:13:00Z">
        <w:r>
          <w:rPr>
            <w:rStyle w:val="30"/>
          </w:rPr>
          <w:fldChar w:fldCharType="separate"/>
        </w:r>
      </w:ins>
      <w:ins w:id="1558" w:author="王华欢" w:date="2023-06-13T09:13:00Z">
        <w:r>
          <w:rPr>
            <w:rStyle w:val="30"/>
            <w:rFonts w:ascii="仿宋_GB2312"/>
          </w:rPr>
          <w:t>2.13.4 提前了结意向回复(</w:t>
        </w:r>
      </w:ins>
      <w:ins w:id="1559" w:author="王华欢" w:date="2023-06-13T09:13:00Z">
        <w:r>
          <w:rPr>
            <w:rStyle w:val="30"/>
            <w:rFonts w:ascii="仿宋_GB2312" w:hAnsi="仿宋"/>
          </w:rPr>
          <w:t>/trade/reply_early)</w:t>
        </w:r>
      </w:ins>
      <w:ins w:id="1560" w:author="王华欢" w:date="2023-06-13T09:13:00Z">
        <w:r>
          <w:rPr/>
          <w:tab/>
        </w:r>
      </w:ins>
      <w:ins w:id="1561" w:author="王华欢" w:date="2023-06-13T09:13:00Z">
        <w:r>
          <w:rPr/>
          <w:fldChar w:fldCharType="begin"/>
        </w:r>
      </w:ins>
      <w:ins w:id="1562" w:author="王华欢" w:date="2023-06-13T09:13:00Z">
        <w:r>
          <w:rPr/>
          <w:instrText xml:space="preserve"> PAGEREF _Toc137540188 \h </w:instrText>
        </w:r>
      </w:ins>
      <w:r>
        <w:fldChar w:fldCharType="separate"/>
      </w:r>
      <w:ins w:id="1563" w:author="王华欢" w:date="2023-06-13T09:13:00Z">
        <w:r>
          <w:rPr/>
          <w:t>161</w:t>
        </w:r>
      </w:ins>
      <w:ins w:id="1564" w:author="王华欢" w:date="2023-06-13T09:13:00Z">
        <w:r>
          <w:rPr/>
          <w:fldChar w:fldCharType="end"/>
        </w:r>
      </w:ins>
      <w:ins w:id="1565" w:author="王华欢" w:date="2023-06-13T09:13:00Z">
        <w:r>
          <w:rPr>
            <w:rStyle w:val="30"/>
          </w:rPr>
          <w:fldChar w:fldCharType="end"/>
        </w:r>
      </w:ins>
    </w:p>
    <w:p>
      <w:pPr>
        <w:pStyle w:val="14"/>
        <w:tabs>
          <w:tab w:val="right" w:leader="dot" w:pos="8296"/>
        </w:tabs>
        <w:rPr>
          <w:ins w:id="1566" w:author="王华欢" w:date="2023-06-13T09:13:00Z"/>
          <w:rFonts w:asciiTheme="minorHAnsi" w:hAnsiTheme="minorHAnsi" w:eastAsiaTheme="minorEastAsia"/>
        </w:rPr>
      </w:pPr>
      <w:ins w:id="1567" w:author="王华欢" w:date="2023-06-13T09:13:00Z">
        <w:r>
          <w:rPr>
            <w:rStyle w:val="30"/>
          </w:rPr>
          <w:fldChar w:fldCharType="begin"/>
        </w:r>
      </w:ins>
      <w:ins w:id="1568" w:author="王华欢" w:date="2023-06-13T09:13:00Z">
        <w:r>
          <w:rPr>
            <w:rStyle w:val="30"/>
          </w:rPr>
          <w:instrText xml:space="preserve"> </w:instrText>
        </w:r>
      </w:ins>
      <w:ins w:id="1569" w:author="王华欢" w:date="2023-06-13T09:13:00Z">
        <w:r>
          <w:rPr/>
          <w:instrText xml:space="preserve">HYPERLINK \l "_Toc137540189"</w:instrText>
        </w:r>
      </w:ins>
      <w:ins w:id="1570" w:author="王华欢" w:date="2023-06-13T09:13:00Z">
        <w:r>
          <w:rPr>
            <w:rStyle w:val="30"/>
          </w:rPr>
          <w:instrText xml:space="preserve"> </w:instrText>
        </w:r>
      </w:ins>
      <w:ins w:id="1571" w:author="王华欢" w:date="2023-06-13T09:13:00Z">
        <w:r>
          <w:rPr>
            <w:rStyle w:val="30"/>
          </w:rPr>
          <w:fldChar w:fldCharType="separate"/>
        </w:r>
      </w:ins>
      <w:ins w:id="1572" w:author="王华欢" w:date="2023-06-13T09:13:00Z">
        <w:r>
          <w:rPr>
            <w:rStyle w:val="30"/>
            <w:rFonts w:ascii="仿宋_GB2312"/>
          </w:rPr>
          <w:t>2.13.5 提前了结意向回复撤回(</w:t>
        </w:r>
      </w:ins>
      <w:ins w:id="1573" w:author="王华欢" w:date="2023-06-13T09:13:00Z">
        <w:r>
          <w:rPr>
            <w:rStyle w:val="30"/>
            <w:rFonts w:ascii="仿宋_GB2312" w:hAnsi="仿宋"/>
          </w:rPr>
          <w:t>/trade/cancel_early_reply</w:t>
        </w:r>
      </w:ins>
      <w:ins w:id="1574" w:author="王华欢" w:date="2023-06-13T09:13:00Z">
        <w:r>
          <w:rPr>
            <w:rStyle w:val="30"/>
            <w:rFonts w:ascii="仿宋_GB2312"/>
          </w:rPr>
          <w:t>)</w:t>
        </w:r>
      </w:ins>
      <w:ins w:id="1575" w:author="王华欢" w:date="2023-06-13T09:13:00Z">
        <w:r>
          <w:rPr/>
          <w:tab/>
        </w:r>
      </w:ins>
      <w:ins w:id="1576" w:author="王华欢" w:date="2023-06-13T09:13:00Z">
        <w:r>
          <w:rPr/>
          <w:fldChar w:fldCharType="begin"/>
        </w:r>
      </w:ins>
      <w:ins w:id="1577" w:author="王华欢" w:date="2023-06-13T09:13:00Z">
        <w:r>
          <w:rPr/>
          <w:instrText xml:space="preserve"> PAGEREF _Toc137540189 \h </w:instrText>
        </w:r>
      </w:ins>
      <w:r>
        <w:fldChar w:fldCharType="separate"/>
      </w:r>
      <w:ins w:id="1578" w:author="王华欢" w:date="2023-06-13T09:13:00Z">
        <w:r>
          <w:rPr/>
          <w:t>162</w:t>
        </w:r>
      </w:ins>
      <w:ins w:id="1579" w:author="王华欢" w:date="2023-06-13T09:13:00Z">
        <w:r>
          <w:rPr/>
          <w:fldChar w:fldCharType="end"/>
        </w:r>
      </w:ins>
      <w:ins w:id="1580" w:author="王华欢" w:date="2023-06-13T09:13:00Z">
        <w:r>
          <w:rPr>
            <w:rStyle w:val="30"/>
          </w:rPr>
          <w:fldChar w:fldCharType="end"/>
        </w:r>
      </w:ins>
    </w:p>
    <w:p>
      <w:pPr>
        <w:pStyle w:val="14"/>
        <w:tabs>
          <w:tab w:val="right" w:leader="dot" w:pos="8296"/>
        </w:tabs>
        <w:rPr>
          <w:ins w:id="1581" w:author="王华欢" w:date="2023-06-13T09:13:00Z"/>
          <w:rFonts w:asciiTheme="minorHAnsi" w:hAnsiTheme="minorHAnsi" w:eastAsiaTheme="minorEastAsia"/>
        </w:rPr>
      </w:pPr>
      <w:ins w:id="1582" w:author="王华欢" w:date="2023-06-13T09:13:00Z">
        <w:r>
          <w:rPr>
            <w:rStyle w:val="30"/>
          </w:rPr>
          <w:fldChar w:fldCharType="begin"/>
        </w:r>
      </w:ins>
      <w:ins w:id="1583" w:author="王华欢" w:date="2023-06-13T09:13:00Z">
        <w:r>
          <w:rPr>
            <w:rStyle w:val="30"/>
          </w:rPr>
          <w:instrText xml:space="preserve"> </w:instrText>
        </w:r>
      </w:ins>
      <w:ins w:id="1584" w:author="王华欢" w:date="2023-06-13T09:13:00Z">
        <w:r>
          <w:rPr/>
          <w:instrText xml:space="preserve">HYPERLINK \l "_Toc137540190"</w:instrText>
        </w:r>
      </w:ins>
      <w:ins w:id="1585" w:author="王华欢" w:date="2023-06-13T09:13:00Z">
        <w:r>
          <w:rPr>
            <w:rStyle w:val="30"/>
          </w:rPr>
          <w:instrText xml:space="preserve"> </w:instrText>
        </w:r>
      </w:ins>
      <w:ins w:id="1586" w:author="王华欢" w:date="2023-06-13T09:13:00Z">
        <w:r>
          <w:rPr>
            <w:rStyle w:val="30"/>
          </w:rPr>
          <w:fldChar w:fldCharType="separate"/>
        </w:r>
      </w:ins>
      <w:ins w:id="1587" w:author="王华欢" w:date="2023-06-13T09:13:00Z">
        <w:r>
          <w:rPr>
            <w:rStyle w:val="30"/>
            <w:rFonts w:ascii="仿宋_GB2312"/>
          </w:rPr>
          <w:t>2.13.6 对手方提前了结意向查询(</w:t>
        </w:r>
      </w:ins>
      <w:ins w:id="1588" w:author="王华欢" w:date="2023-06-13T09:13:00Z">
        <w:r>
          <w:rPr>
            <w:rStyle w:val="30"/>
            <w:rFonts w:ascii="仿宋_GB2312" w:hAnsi="仿宋"/>
          </w:rPr>
          <w:t>/trade/query_opp_early</w:t>
        </w:r>
      </w:ins>
      <w:ins w:id="1589" w:author="王华欢" w:date="2023-06-13T09:13:00Z">
        <w:r>
          <w:rPr>
            <w:rStyle w:val="30"/>
            <w:rFonts w:ascii="仿宋_GB2312"/>
          </w:rPr>
          <w:t>)</w:t>
        </w:r>
      </w:ins>
      <w:ins w:id="1590" w:author="王华欢" w:date="2023-06-13T09:13:00Z">
        <w:r>
          <w:rPr/>
          <w:tab/>
        </w:r>
      </w:ins>
      <w:ins w:id="1591" w:author="王华欢" w:date="2023-06-13T09:13:00Z">
        <w:r>
          <w:rPr/>
          <w:fldChar w:fldCharType="begin"/>
        </w:r>
      </w:ins>
      <w:ins w:id="1592" w:author="王华欢" w:date="2023-06-13T09:13:00Z">
        <w:r>
          <w:rPr/>
          <w:instrText xml:space="preserve"> PAGEREF _Toc137540190 \h </w:instrText>
        </w:r>
      </w:ins>
      <w:r>
        <w:fldChar w:fldCharType="separate"/>
      </w:r>
      <w:ins w:id="1593" w:author="王华欢" w:date="2023-06-13T09:13:00Z">
        <w:r>
          <w:rPr/>
          <w:t>163</w:t>
        </w:r>
      </w:ins>
      <w:ins w:id="1594" w:author="王华欢" w:date="2023-06-13T09:13:00Z">
        <w:r>
          <w:rPr/>
          <w:fldChar w:fldCharType="end"/>
        </w:r>
      </w:ins>
      <w:ins w:id="1595" w:author="王华欢" w:date="2023-06-13T09:13:00Z">
        <w:r>
          <w:rPr>
            <w:rStyle w:val="30"/>
          </w:rPr>
          <w:fldChar w:fldCharType="end"/>
        </w:r>
      </w:ins>
    </w:p>
    <w:p>
      <w:pPr>
        <w:pStyle w:val="14"/>
        <w:tabs>
          <w:tab w:val="right" w:leader="dot" w:pos="8296"/>
        </w:tabs>
        <w:rPr>
          <w:ins w:id="1596" w:author="王华欢" w:date="2023-06-13T09:13:00Z"/>
          <w:rFonts w:asciiTheme="minorHAnsi" w:hAnsiTheme="minorHAnsi" w:eastAsiaTheme="minorEastAsia"/>
        </w:rPr>
      </w:pPr>
      <w:ins w:id="1597" w:author="王华欢" w:date="2023-06-13T09:13:00Z">
        <w:r>
          <w:rPr>
            <w:rStyle w:val="30"/>
          </w:rPr>
          <w:fldChar w:fldCharType="begin"/>
        </w:r>
      </w:ins>
      <w:ins w:id="1598" w:author="王华欢" w:date="2023-06-13T09:13:00Z">
        <w:r>
          <w:rPr>
            <w:rStyle w:val="30"/>
          </w:rPr>
          <w:instrText xml:space="preserve"> </w:instrText>
        </w:r>
      </w:ins>
      <w:ins w:id="1599" w:author="王华欢" w:date="2023-06-13T09:13:00Z">
        <w:r>
          <w:rPr/>
          <w:instrText xml:space="preserve">HYPERLINK \l "_Toc137540191"</w:instrText>
        </w:r>
      </w:ins>
      <w:ins w:id="1600" w:author="王华欢" w:date="2023-06-13T09:13:00Z">
        <w:r>
          <w:rPr>
            <w:rStyle w:val="30"/>
          </w:rPr>
          <w:instrText xml:space="preserve"> </w:instrText>
        </w:r>
      </w:ins>
      <w:ins w:id="1601" w:author="王华欢" w:date="2023-06-13T09:13:00Z">
        <w:r>
          <w:rPr>
            <w:rStyle w:val="30"/>
          </w:rPr>
          <w:fldChar w:fldCharType="separate"/>
        </w:r>
      </w:ins>
      <w:ins w:id="1602" w:author="王华欢" w:date="2023-06-13T09:13:00Z">
        <w:r>
          <w:rPr>
            <w:rStyle w:val="30"/>
            <w:rFonts w:ascii="仿宋_GB2312"/>
          </w:rPr>
          <w:t>2.13.7 本方提前了结意向查询(</w:t>
        </w:r>
      </w:ins>
      <w:ins w:id="1603" w:author="王华欢" w:date="2023-06-13T09:13:00Z">
        <w:r>
          <w:rPr>
            <w:rStyle w:val="30"/>
            <w:rFonts w:ascii="仿宋_GB2312" w:hAnsi="仿宋"/>
          </w:rPr>
          <w:t>/trade/query_my_early</w:t>
        </w:r>
      </w:ins>
      <w:ins w:id="1604" w:author="王华欢" w:date="2023-06-13T09:13:00Z">
        <w:r>
          <w:rPr>
            <w:rStyle w:val="30"/>
            <w:rFonts w:ascii="仿宋_GB2312"/>
          </w:rPr>
          <w:t>)</w:t>
        </w:r>
      </w:ins>
      <w:ins w:id="1605" w:author="王华欢" w:date="2023-06-13T09:13:00Z">
        <w:r>
          <w:rPr/>
          <w:tab/>
        </w:r>
      </w:ins>
      <w:ins w:id="1606" w:author="王华欢" w:date="2023-06-13T09:13:00Z">
        <w:r>
          <w:rPr/>
          <w:fldChar w:fldCharType="begin"/>
        </w:r>
      </w:ins>
      <w:ins w:id="1607" w:author="王华欢" w:date="2023-06-13T09:13:00Z">
        <w:r>
          <w:rPr/>
          <w:instrText xml:space="preserve"> PAGEREF _Toc137540191 \h </w:instrText>
        </w:r>
      </w:ins>
      <w:r>
        <w:fldChar w:fldCharType="separate"/>
      </w:r>
      <w:ins w:id="1608" w:author="王华欢" w:date="2023-06-13T09:13:00Z">
        <w:r>
          <w:rPr/>
          <w:t>166</w:t>
        </w:r>
      </w:ins>
      <w:ins w:id="1609" w:author="王华欢" w:date="2023-06-13T09:13:00Z">
        <w:r>
          <w:rPr/>
          <w:fldChar w:fldCharType="end"/>
        </w:r>
      </w:ins>
      <w:ins w:id="1610" w:author="王华欢" w:date="2023-06-13T09:13:00Z">
        <w:r>
          <w:rPr>
            <w:rStyle w:val="30"/>
          </w:rPr>
          <w:fldChar w:fldCharType="end"/>
        </w:r>
      </w:ins>
    </w:p>
    <w:p>
      <w:pPr>
        <w:pStyle w:val="14"/>
        <w:tabs>
          <w:tab w:val="right" w:leader="dot" w:pos="8296"/>
        </w:tabs>
        <w:rPr>
          <w:ins w:id="1611" w:author="王华欢" w:date="2023-06-13T09:13:00Z"/>
          <w:rFonts w:asciiTheme="minorHAnsi" w:hAnsiTheme="minorHAnsi" w:eastAsiaTheme="minorEastAsia"/>
        </w:rPr>
      </w:pPr>
      <w:ins w:id="1612" w:author="王华欢" w:date="2023-06-13T09:13:00Z">
        <w:r>
          <w:rPr>
            <w:rStyle w:val="30"/>
          </w:rPr>
          <w:fldChar w:fldCharType="begin"/>
        </w:r>
      </w:ins>
      <w:ins w:id="1613" w:author="王华欢" w:date="2023-06-13T09:13:00Z">
        <w:r>
          <w:rPr>
            <w:rStyle w:val="30"/>
          </w:rPr>
          <w:instrText xml:space="preserve"> </w:instrText>
        </w:r>
      </w:ins>
      <w:ins w:id="1614" w:author="王华欢" w:date="2023-06-13T09:13:00Z">
        <w:r>
          <w:rPr/>
          <w:instrText xml:space="preserve">HYPERLINK \l "_Toc137540192"</w:instrText>
        </w:r>
      </w:ins>
      <w:ins w:id="1615" w:author="王华欢" w:date="2023-06-13T09:13:00Z">
        <w:r>
          <w:rPr>
            <w:rStyle w:val="30"/>
          </w:rPr>
          <w:instrText xml:space="preserve"> </w:instrText>
        </w:r>
      </w:ins>
      <w:ins w:id="1616" w:author="王华欢" w:date="2023-06-13T09:13:00Z">
        <w:r>
          <w:rPr>
            <w:rStyle w:val="30"/>
          </w:rPr>
          <w:fldChar w:fldCharType="separate"/>
        </w:r>
      </w:ins>
      <w:ins w:id="1617" w:author="王华欢" w:date="2023-06-13T09:13:00Z">
        <w:r>
          <w:rPr>
            <w:rStyle w:val="30"/>
            <w:rFonts w:ascii="仿宋_GB2312"/>
          </w:rPr>
          <w:t>2.13.8</w:t>
        </w:r>
      </w:ins>
      <w:ins w:id="1618" w:author="王华欢" w:date="2023-06-13T09:13:00Z">
        <w:r>
          <w:rPr>
            <w:rStyle w:val="30"/>
            <w:rFonts w:ascii="仿宋_GB2312" w:hAnsi="仿宋"/>
          </w:rPr>
          <w:t xml:space="preserve"> 提前了结</w:t>
        </w:r>
      </w:ins>
      <w:ins w:id="1619" w:author="王华欢" w:date="2023-06-13T09:13:00Z">
        <w:r>
          <w:rPr>
            <w:rStyle w:val="30"/>
            <w:rFonts w:ascii="仿宋_GB2312"/>
          </w:rPr>
          <w:t>意向</w:t>
        </w:r>
      </w:ins>
      <w:ins w:id="1620" w:author="王华欢" w:date="2023-06-13T09:13:00Z">
        <w:r>
          <w:rPr>
            <w:rStyle w:val="30"/>
            <w:rFonts w:ascii="仿宋_GB2312" w:hAnsi="仿宋"/>
          </w:rPr>
          <w:t>回复查询</w:t>
        </w:r>
      </w:ins>
      <w:ins w:id="1621" w:author="王华欢" w:date="2023-06-13T09:13:00Z">
        <w:r>
          <w:rPr>
            <w:rStyle w:val="30"/>
            <w:rFonts w:ascii="仿宋_GB2312"/>
          </w:rPr>
          <w:t>(</w:t>
        </w:r>
      </w:ins>
      <w:ins w:id="1622" w:author="王华欢" w:date="2023-06-13T09:13:00Z">
        <w:r>
          <w:rPr>
            <w:rStyle w:val="30"/>
            <w:rFonts w:ascii="仿宋_GB2312" w:hAnsi="仿宋"/>
          </w:rPr>
          <w:t>/trade/query_early_reply</w:t>
        </w:r>
      </w:ins>
      <w:ins w:id="1623" w:author="王华欢" w:date="2023-06-13T09:13:00Z">
        <w:r>
          <w:rPr>
            <w:rStyle w:val="30"/>
            <w:rFonts w:ascii="仿宋_GB2312"/>
          </w:rPr>
          <w:t>)</w:t>
        </w:r>
      </w:ins>
      <w:ins w:id="1624" w:author="王华欢" w:date="2023-06-13T09:13:00Z">
        <w:r>
          <w:rPr/>
          <w:tab/>
        </w:r>
      </w:ins>
      <w:ins w:id="1625" w:author="王华欢" w:date="2023-06-13T09:13:00Z">
        <w:r>
          <w:rPr/>
          <w:fldChar w:fldCharType="begin"/>
        </w:r>
      </w:ins>
      <w:ins w:id="1626" w:author="王华欢" w:date="2023-06-13T09:13:00Z">
        <w:r>
          <w:rPr/>
          <w:instrText xml:space="preserve"> PAGEREF _Toc137540192 \h </w:instrText>
        </w:r>
      </w:ins>
      <w:r>
        <w:fldChar w:fldCharType="separate"/>
      </w:r>
      <w:ins w:id="1627" w:author="王华欢" w:date="2023-06-13T09:13:00Z">
        <w:r>
          <w:rPr/>
          <w:t>170</w:t>
        </w:r>
      </w:ins>
      <w:ins w:id="1628" w:author="王华欢" w:date="2023-06-13T09:13:00Z">
        <w:r>
          <w:rPr/>
          <w:fldChar w:fldCharType="end"/>
        </w:r>
      </w:ins>
      <w:ins w:id="1629" w:author="王华欢" w:date="2023-06-13T09:13:00Z">
        <w:r>
          <w:rPr>
            <w:rStyle w:val="30"/>
          </w:rPr>
          <w:fldChar w:fldCharType="end"/>
        </w:r>
      </w:ins>
    </w:p>
    <w:p>
      <w:pPr>
        <w:pStyle w:val="14"/>
        <w:tabs>
          <w:tab w:val="right" w:leader="dot" w:pos="8296"/>
        </w:tabs>
        <w:rPr>
          <w:ins w:id="1630" w:author="王华欢" w:date="2023-06-13T09:13:00Z"/>
          <w:rFonts w:asciiTheme="minorHAnsi" w:hAnsiTheme="minorHAnsi" w:eastAsiaTheme="minorEastAsia"/>
        </w:rPr>
      </w:pPr>
      <w:ins w:id="1631" w:author="王华欢" w:date="2023-06-13T09:13:00Z">
        <w:r>
          <w:rPr>
            <w:rStyle w:val="30"/>
          </w:rPr>
          <w:fldChar w:fldCharType="begin"/>
        </w:r>
      </w:ins>
      <w:ins w:id="1632" w:author="王华欢" w:date="2023-06-13T09:13:00Z">
        <w:r>
          <w:rPr>
            <w:rStyle w:val="30"/>
          </w:rPr>
          <w:instrText xml:space="preserve"> </w:instrText>
        </w:r>
      </w:ins>
      <w:ins w:id="1633" w:author="王华欢" w:date="2023-06-13T09:13:00Z">
        <w:r>
          <w:rPr/>
          <w:instrText xml:space="preserve">HYPERLINK \l "_Toc137540193"</w:instrText>
        </w:r>
      </w:ins>
      <w:ins w:id="1634" w:author="王华欢" w:date="2023-06-13T09:13:00Z">
        <w:r>
          <w:rPr>
            <w:rStyle w:val="30"/>
          </w:rPr>
          <w:instrText xml:space="preserve"> </w:instrText>
        </w:r>
      </w:ins>
      <w:ins w:id="1635" w:author="王华欢" w:date="2023-06-13T09:13:00Z">
        <w:r>
          <w:rPr>
            <w:rStyle w:val="30"/>
          </w:rPr>
          <w:fldChar w:fldCharType="separate"/>
        </w:r>
      </w:ins>
      <w:ins w:id="1636" w:author="王华欢" w:date="2023-06-13T09:13:00Z">
        <w:r>
          <w:rPr>
            <w:rStyle w:val="30"/>
            <w:rFonts w:ascii="仿宋_GB2312"/>
          </w:rPr>
          <w:t>2.13.9 提前了结意向达成查询(</w:t>
        </w:r>
      </w:ins>
      <w:ins w:id="1637" w:author="王华欢" w:date="2023-06-13T09:13:00Z">
        <w:r>
          <w:rPr>
            <w:rStyle w:val="30"/>
            <w:rFonts w:ascii="仿宋_GB2312" w:hAnsi="仿宋"/>
          </w:rPr>
          <w:t>/trade/query_match_early</w:t>
        </w:r>
      </w:ins>
      <w:ins w:id="1638" w:author="王华欢" w:date="2023-06-13T09:13:00Z">
        <w:r>
          <w:rPr>
            <w:rStyle w:val="30"/>
            <w:rFonts w:ascii="仿宋_GB2312"/>
          </w:rPr>
          <w:t>)</w:t>
        </w:r>
      </w:ins>
      <w:ins w:id="1639" w:author="王华欢" w:date="2023-06-13T09:13:00Z">
        <w:r>
          <w:rPr/>
          <w:tab/>
        </w:r>
      </w:ins>
      <w:ins w:id="1640" w:author="王华欢" w:date="2023-06-13T09:13:00Z">
        <w:r>
          <w:rPr/>
          <w:fldChar w:fldCharType="begin"/>
        </w:r>
      </w:ins>
      <w:ins w:id="1641" w:author="王华欢" w:date="2023-06-13T09:13:00Z">
        <w:r>
          <w:rPr/>
          <w:instrText xml:space="preserve"> PAGEREF _Toc137540193 \h </w:instrText>
        </w:r>
      </w:ins>
      <w:r>
        <w:fldChar w:fldCharType="separate"/>
      </w:r>
      <w:ins w:id="1642" w:author="王华欢" w:date="2023-06-13T09:13:00Z">
        <w:r>
          <w:rPr/>
          <w:t>173</w:t>
        </w:r>
      </w:ins>
      <w:ins w:id="1643" w:author="王华欢" w:date="2023-06-13T09:13:00Z">
        <w:r>
          <w:rPr/>
          <w:fldChar w:fldCharType="end"/>
        </w:r>
      </w:ins>
      <w:ins w:id="1644" w:author="王华欢" w:date="2023-06-13T09:13:00Z">
        <w:r>
          <w:rPr>
            <w:rStyle w:val="30"/>
          </w:rPr>
          <w:fldChar w:fldCharType="end"/>
        </w:r>
      </w:ins>
    </w:p>
    <w:p>
      <w:pPr>
        <w:pStyle w:val="22"/>
        <w:tabs>
          <w:tab w:val="right" w:leader="dot" w:pos="8296"/>
        </w:tabs>
        <w:rPr>
          <w:ins w:id="1645" w:author="王华欢" w:date="2023-06-13T09:13:00Z"/>
          <w:rFonts w:asciiTheme="minorHAnsi" w:hAnsiTheme="minorHAnsi" w:eastAsiaTheme="minorEastAsia"/>
        </w:rPr>
      </w:pPr>
      <w:ins w:id="1646" w:author="王华欢" w:date="2023-06-13T09:13:00Z">
        <w:r>
          <w:rPr>
            <w:rStyle w:val="30"/>
          </w:rPr>
          <w:fldChar w:fldCharType="begin"/>
        </w:r>
      </w:ins>
      <w:ins w:id="1647" w:author="王华欢" w:date="2023-06-13T09:13:00Z">
        <w:r>
          <w:rPr>
            <w:rStyle w:val="30"/>
          </w:rPr>
          <w:instrText xml:space="preserve"> </w:instrText>
        </w:r>
      </w:ins>
      <w:ins w:id="1648" w:author="王华欢" w:date="2023-06-13T09:13:00Z">
        <w:r>
          <w:rPr/>
          <w:instrText xml:space="preserve">HYPERLINK \l "_Toc137540194"</w:instrText>
        </w:r>
      </w:ins>
      <w:ins w:id="1649" w:author="王华欢" w:date="2023-06-13T09:13:00Z">
        <w:r>
          <w:rPr>
            <w:rStyle w:val="30"/>
          </w:rPr>
          <w:instrText xml:space="preserve"> </w:instrText>
        </w:r>
      </w:ins>
      <w:ins w:id="1650" w:author="王华欢" w:date="2023-06-13T09:13:00Z">
        <w:r>
          <w:rPr>
            <w:rStyle w:val="30"/>
          </w:rPr>
          <w:fldChar w:fldCharType="separate"/>
        </w:r>
      </w:ins>
      <w:ins w:id="1651" w:author="王华欢" w:date="2023-06-13T09:13:00Z">
        <w:r>
          <w:rPr>
            <w:rStyle w:val="30"/>
            <w:rFonts w:ascii="仿宋_GB2312"/>
          </w:rPr>
          <w:t>2.14 行情查询接口</w:t>
        </w:r>
      </w:ins>
      <w:ins w:id="1652" w:author="王华欢" w:date="2023-06-13T09:13:00Z">
        <w:r>
          <w:rPr/>
          <w:tab/>
        </w:r>
      </w:ins>
      <w:ins w:id="1653" w:author="王华欢" w:date="2023-06-13T09:13:00Z">
        <w:r>
          <w:rPr/>
          <w:fldChar w:fldCharType="begin"/>
        </w:r>
      </w:ins>
      <w:ins w:id="1654" w:author="王华欢" w:date="2023-06-13T09:13:00Z">
        <w:r>
          <w:rPr/>
          <w:instrText xml:space="preserve"> PAGEREF _Toc137540194 \h </w:instrText>
        </w:r>
      </w:ins>
      <w:r>
        <w:fldChar w:fldCharType="separate"/>
      </w:r>
      <w:ins w:id="1655" w:author="王华欢" w:date="2023-06-13T09:13:00Z">
        <w:r>
          <w:rPr/>
          <w:t>176</w:t>
        </w:r>
      </w:ins>
      <w:ins w:id="1656" w:author="王华欢" w:date="2023-06-13T09:13:00Z">
        <w:r>
          <w:rPr/>
          <w:fldChar w:fldCharType="end"/>
        </w:r>
      </w:ins>
      <w:ins w:id="1657" w:author="王华欢" w:date="2023-06-13T09:13:00Z">
        <w:r>
          <w:rPr>
            <w:rStyle w:val="30"/>
          </w:rPr>
          <w:fldChar w:fldCharType="end"/>
        </w:r>
      </w:ins>
    </w:p>
    <w:p>
      <w:pPr>
        <w:pStyle w:val="14"/>
        <w:tabs>
          <w:tab w:val="right" w:leader="dot" w:pos="8296"/>
        </w:tabs>
        <w:rPr>
          <w:ins w:id="1658" w:author="王华欢" w:date="2023-06-13T09:13:00Z"/>
          <w:rFonts w:asciiTheme="minorHAnsi" w:hAnsiTheme="minorHAnsi" w:eastAsiaTheme="minorEastAsia"/>
        </w:rPr>
      </w:pPr>
      <w:ins w:id="1659" w:author="王华欢" w:date="2023-06-13T09:13:00Z">
        <w:r>
          <w:rPr>
            <w:rStyle w:val="30"/>
          </w:rPr>
          <w:fldChar w:fldCharType="begin"/>
        </w:r>
      </w:ins>
      <w:ins w:id="1660" w:author="王华欢" w:date="2023-06-13T09:13:00Z">
        <w:r>
          <w:rPr>
            <w:rStyle w:val="30"/>
          </w:rPr>
          <w:instrText xml:space="preserve"> </w:instrText>
        </w:r>
      </w:ins>
      <w:ins w:id="1661" w:author="王华欢" w:date="2023-06-13T09:13:00Z">
        <w:r>
          <w:rPr/>
          <w:instrText xml:space="preserve">HYPERLINK \l "_Toc137540195"</w:instrText>
        </w:r>
      </w:ins>
      <w:ins w:id="1662" w:author="王华欢" w:date="2023-06-13T09:13:00Z">
        <w:r>
          <w:rPr>
            <w:rStyle w:val="30"/>
          </w:rPr>
          <w:instrText xml:space="preserve"> </w:instrText>
        </w:r>
      </w:ins>
      <w:ins w:id="1663" w:author="王华欢" w:date="2023-06-13T09:13:00Z">
        <w:r>
          <w:rPr>
            <w:rStyle w:val="30"/>
          </w:rPr>
          <w:fldChar w:fldCharType="separate"/>
        </w:r>
      </w:ins>
      <w:ins w:id="1664" w:author="王华欢" w:date="2023-06-13T09:13:00Z">
        <w:r>
          <w:rPr>
            <w:rStyle w:val="30"/>
            <w:rFonts w:ascii="仿宋_GB2312"/>
          </w:rPr>
          <w:t>2.14.1 行情逐笔快照(/trade/tick_snapshot)</w:t>
        </w:r>
      </w:ins>
      <w:ins w:id="1665" w:author="王华欢" w:date="2023-06-13T09:13:00Z">
        <w:r>
          <w:rPr/>
          <w:tab/>
        </w:r>
      </w:ins>
      <w:ins w:id="1666" w:author="王华欢" w:date="2023-06-13T09:13:00Z">
        <w:r>
          <w:rPr/>
          <w:fldChar w:fldCharType="begin"/>
        </w:r>
      </w:ins>
      <w:ins w:id="1667" w:author="王华欢" w:date="2023-06-13T09:13:00Z">
        <w:r>
          <w:rPr/>
          <w:instrText xml:space="preserve"> PAGEREF _Toc137540195 \h </w:instrText>
        </w:r>
      </w:ins>
      <w:r>
        <w:fldChar w:fldCharType="separate"/>
      </w:r>
      <w:ins w:id="1668" w:author="王华欢" w:date="2023-06-13T09:13:00Z">
        <w:r>
          <w:rPr/>
          <w:t>176</w:t>
        </w:r>
      </w:ins>
      <w:ins w:id="1669" w:author="王华欢" w:date="2023-06-13T09:13:00Z">
        <w:r>
          <w:rPr/>
          <w:fldChar w:fldCharType="end"/>
        </w:r>
      </w:ins>
      <w:ins w:id="1670" w:author="王华欢" w:date="2023-06-13T09:13:00Z">
        <w:r>
          <w:rPr>
            <w:rStyle w:val="30"/>
          </w:rPr>
          <w:fldChar w:fldCharType="end"/>
        </w:r>
      </w:ins>
    </w:p>
    <w:p>
      <w:pPr>
        <w:pStyle w:val="14"/>
        <w:tabs>
          <w:tab w:val="right" w:leader="dot" w:pos="8296"/>
        </w:tabs>
        <w:rPr>
          <w:ins w:id="1671" w:author="王华欢" w:date="2023-06-13T09:13:00Z"/>
          <w:rFonts w:asciiTheme="minorHAnsi" w:hAnsiTheme="minorHAnsi" w:eastAsiaTheme="minorEastAsia"/>
        </w:rPr>
      </w:pPr>
      <w:ins w:id="1672" w:author="王华欢" w:date="2023-06-13T09:13:00Z">
        <w:r>
          <w:rPr>
            <w:rStyle w:val="30"/>
          </w:rPr>
          <w:fldChar w:fldCharType="begin"/>
        </w:r>
      </w:ins>
      <w:ins w:id="1673" w:author="王华欢" w:date="2023-06-13T09:13:00Z">
        <w:r>
          <w:rPr>
            <w:rStyle w:val="30"/>
          </w:rPr>
          <w:instrText xml:space="preserve"> </w:instrText>
        </w:r>
      </w:ins>
      <w:ins w:id="1674" w:author="王华欢" w:date="2023-06-13T09:13:00Z">
        <w:r>
          <w:rPr/>
          <w:instrText xml:space="preserve">HYPERLINK \l "_Toc137540196"</w:instrText>
        </w:r>
      </w:ins>
      <w:ins w:id="1675" w:author="王华欢" w:date="2023-06-13T09:13:00Z">
        <w:r>
          <w:rPr>
            <w:rStyle w:val="30"/>
          </w:rPr>
          <w:instrText xml:space="preserve"> </w:instrText>
        </w:r>
      </w:ins>
      <w:ins w:id="1676" w:author="王华欢" w:date="2023-06-13T09:13:00Z">
        <w:r>
          <w:rPr>
            <w:rStyle w:val="30"/>
          </w:rPr>
          <w:fldChar w:fldCharType="separate"/>
        </w:r>
      </w:ins>
      <w:ins w:id="1677" w:author="王华欢" w:date="2023-06-13T09:13:00Z">
        <w:r>
          <w:rPr>
            <w:rStyle w:val="30"/>
            <w:rFonts w:ascii="仿宋_GB2312"/>
          </w:rPr>
          <w:t>2.14.2 约定与非约定成交汇总行情查询(</w:t>
        </w:r>
      </w:ins>
      <w:ins w:id="1678" w:author="王华欢" w:date="2023-06-13T09:13:00Z">
        <w:r>
          <w:rPr>
            <w:rStyle w:val="30"/>
            <w:rFonts w:ascii="仿宋_GB2312" w:hAnsi="仿宋"/>
          </w:rPr>
          <w:t>/trade/query_quotation_sum</w:t>
        </w:r>
      </w:ins>
      <w:ins w:id="1679" w:author="王华欢" w:date="2023-06-13T09:13:00Z">
        <w:r>
          <w:rPr>
            <w:rStyle w:val="30"/>
            <w:rFonts w:ascii="仿宋_GB2312"/>
          </w:rPr>
          <w:t>)</w:t>
        </w:r>
      </w:ins>
      <w:ins w:id="1680" w:author="王华欢" w:date="2023-06-13T09:13:00Z">
        <w:r>
          <w:rPr/>
          <w:tab/>
        </w:r>
      </w:ins>
      <w:ins w:id="1681" w:author="王华欢" w:date="2023-06-13T09:13:00Z">
        <w:r>
          <w:rPr/>
          <w:fldChar w:fldCharType="begin"/>
        </w:r>
      </w:ins>
      <w:ins w:id="1682" w:author="王华欢" w:date="2023-06-13T09:13:00Z">
        <w:r>
          <w:rPr/>
          <w:instrText xml:space="preserve"> PAGEREF _Toc137540196 \h </w:instrText>
        </w:r>
      </w:ins>
      <w:r>
        <w:fldChar w:fldCharType="separate"/>
      </w:r>
      <w:ins w:id="1683" w:author="王华欢" w:date="2023-06-13T09:13:00Z">
        <w:r>
          <w:rPr/>
          <w:t>190</w:t>
        </w:r>
      </w:ins>
      <w:ins w:id="1684" w:author="王华欢" w:date="2023-06-13T09:13:00Z">
        <w:r>
          <w:rPr/>
          <w:fldChar w:fldCharType="end"/>
        </w:r>
      </w:ins>
      <w:ins w:id="1685" w:author="王华欢" w:date="2023-06-13T09:13:00Z">
        <w:r>
          <w:rPr>
            <w:rStyle w:val="30"/>
          </w:rPr>
          <w:fldChar w:fldCharType="end"/>
        </w:r>
      </w:ins>
    </w:p>
    <w:p>
      <w:pPr>
        <w:pStyle w:val="19"/>
        <w:tabs>
          <w:tab w:val="right" w:leader="dot" w:pos="8296"/>
        </w:tabs>
        <w:rPr>
          <w:ins w:id="1686" w:author="王华欢" w:date="2023-06-13T09:13:00Z"/>
          <w:rFonts w:asciiTheme="minorHAnsi" w:hAnsiTheme="minorHAnsi" w:eastAsiaTheme="minorEastAsia"/>
        </w:rPr>
      </w:pPr>
      <w:ins w:id="1687" w:author="王华欢" w:date="2023-06-13T09:13:00Z">
        <w:r>
          <w:rPr>
            <w:rStyle w:val="30"/>
          </w:rPr>
          <w:fldChar w:fldCharType="begin"/>
        </w:r>
      </w:ins>
      <w:ins w:id="1688" w:author="王华欢" w:date="2023-06-13T09:13:00Z">
        <w:r>
          <w:rPr>
            <w:rStyle w:val="30"/>
          </w:rPr>
          <w:instrText xml:space="preserve"> </w:instrText>
        </w:r>
      </w:ins>
      <w:ins w:id="1689" w:author="王华欢" w:date="2023-06-13T09:13:00Z">
        <w:r>
          <w:rPr/>
          <w:instrText xml:space="preserve">HYPERLINK \l "_Toc137540197"</w:instrText>
        </w:r>
      </w:ins>
      <w:ins w:id="1690" w:author="王华欢" w:date="2023-06-13T09:13:00Z">
        <w:r>
          <w:rPr>
            <w:rStyle w:val="30"/>
          </w:rPr>
          <w:instrText xml:space="preserve"> </w:instrText>
        </w:r>
      </w:ins>
      <w:ins w:id="1691" w:author="王华欢" w:date="2023-06-13T09:13:00Z">
        <w:r>
          <w:rPr>
            <w:rStyle w:val="30"/>
          </w:rPr>
          <w:fldChar w:fldCharType="separate"/>
        </w:r>
      </w:ins>
      <w:ins w:id="1692" w:author="王华欢" w:date="2023-06-13T09:13:00Z">
        <w:r>
          <w:rPr>
            <w:rStyle w:val="30"/>
            <w:rFonts w:ascii="宋体" w:hAnsi="宋体"/>
          </w:rPr>
          <w:t>第三章 业务消息推送类接口</w:t>
        </w:r>
      </w:ins>
      <w:ins w:id="1693" w:author="王华欢" w:date="2023-06-13T09:13:00Z">
        <w:r>
          <w:rPr/>
          <w:tab/>
        </w:r>
      </w:ins>
      <w:ins w:id="1694" w:author="王华欢" w:date="2023-06-13T09:13:00Z">
        <w:r>
          <w:rPr/>
          <w:fldChar w:fldCharType="begin"/>
        </w:r>
      </w:ins>
      <w:ins w:id="1695" w:author="王华欢" w:date="2023-06-13T09:13:00Z">
        <w:r>
          <w:rPr/>
          <w:instrText xml:space="preserve"> PAGEREF _Toc137540197 \h </w:instrText>
        </w:r>
      </w:ins>
      <w:r>
        <w:fldChar w:fldCharType="separate"/>
      </w:r>
      <w:ins w:id="1696" w:author="王华欢" w:date="2023-06-13T09:13:00Z">
        <w:r>
          <w:rPr/>
          <w:t>192</w:t>
        </w:r>
      </w:ins>
      <w:ins w:id="1697" w:author="王华欢" w:date="2023-06-13T09:13:00Z">
        <w:r>
          <w:rPr/>
          <w:fldChar w:fldCharType="end"/>
        </w:r>
      </w:ins>
      <w:ins w:id="1698" w:author="王华欢" w:date="2023-06-13T09:13:00Z">
        <w:r>
          <w:rPr>
            <w:rStyle w:val="30"/>
          </w:rPr>
          <w:fldChar w:fldCharType="end"/>
        </w:r>
      </w:ins>
    </w:p>
    <w:p>
      <w:pPr>
        <w:pStyle w:val="22"/>
        <w:tabs>
          <w:tab w:val="right" w:leader="dot" w:pos="8296"/>
        </w:tabs>
        <w:rPr>
          <w:ins w:id="1699" w:author="王华欢" w:date="2023-06-13T09:13:00Z"/>
          <w:rFonts w:asciiTheme="minorHAnsi" w:hAnsiTheme="minorHAnsi" w:eastAsiaTheme="minorEastAsia"/>
        </w:rPr>
      </w:pPr>
      <w:ins w:id="1700" w:author="王华欢" w:date="2023-06-13T09:13:00Z">
        <w:r>
          <w:rPr>
            <w:rStyle w:val="30"/>
          </w:rPr>
          <w:fldChar w:fldCharType="begin"/>
        </w:r>
      </w:ins>
      <w:ins w:id="1701" w:author="王华欢" w:date="2023-06-13T09:13:00Z">
        <w:r>
          <w:rPr>
            <w:rStyle w:val="30"/>
          </w:rPr>
          <w:instrText xml:space="preserve"> </w:instrText>
        </w:r>
      </w:ins>
      <w:ins w:id="1702" w:author="王华欢" w:date="2023-06-13T09:13:00Z">
        <w:r>
          <w:rPr/>
          <w:instrText xml:space="preserve">HYPERLINK \l "_Toc137540198"</w:instrText>
        </w:r>
      </w:ins>
      <w:ins w:id="1703" w:author="王华欢" w:date="2023-06-13T09:13:00Z">
        <w:r>
          <w:rPr>
            <w:rStyle w:val="30"/>
          </w:rPr>
          <w:instrText xml:space="preserve"> </w:instrText>
        </w:r>
      </w:ins>
      <w:ins w:id="1704" w:author="王华欢" w:date="2023-06-13T09:13:00Z">
        <w:r>
          <w:rPr>
            <w:rStyle w:val="30"/>
          </w:rPr>
          <w:fldChar w:fldCharType="separate"/>
        </w:r>
      </w:ins>
      <w:ins w:id="1705" w:author="王华欢" w:date="2023-06-13T09:13:00Z">
        <w:r>
          <w:rPr>
            <w:rStyle w:val="30"/>
            <w:rFonts w:ascii="仿宋_GB2312"/>
          </w:rPr>
          <w:t>3.1 报文格式约定</w:t>
        </w:r>
      </w:ins>
      <w:ins w:id="1706" w:author="王华欢" w:date="2023-06-13T09:13:00Z">
        <w:r>
          <w:rPr/>
          <w:tab/>
        </w:r>
      </w:ins>
      <w:ins w:id="1707" w:author="王华欢" w:date="2023-06-13T09:13:00Z">
        <w:r>
          <w:rPr/>
          <w:fldChar w:fldCharType="begin"/>
        </w:r>
      </w:ins>
      <w:ins w:id="1708" w:author="王华欢" w:date="2023-06-13T09:13:00Z">
        <w:r>
          <w:rPr/>
          <w:instrText xml:space="preserve"> PAGEREF _Toc137540198 \h </w:instrText>
        </w:r>
      </w:ins>
      <w:r>
        <w:fldChar w:fldCharType="separate"/>
      </w:r>
      <w:ins w:id="1709" w:author="王华欢" w:date="2023-06-13T09:13:00Z">
        <w:r>
          <w:rPr/>
          <w:t>192</w:t>
        </w:r>
      </w:ins>
      <w:ins w:id="1710" w:author="王华欢" w:date="2023-06-13T09:13:00Z">
        <w:r>
          <w:rPr/>
          <w:fldChar w:fldCharType="end"/>
        </w:r>
      </w:ins>
      <w:ins w:id="1711" w:author="王华欢" w:date="2023-06-13T09:13:00Z">
        <w:r>
          <w:rPr>
            <w:rStyle w:val="30"/>
          </w:rPr>
          <w:fldChar w:fldCharType="end"/>
        </w:r>
      </w:ins>
    </w:p>
    <w:p>
      <w:pPr>
        <w:pStyle w:val="14"/>
        <w:tabs>
          <w:tab w:val="right" w:leader="dot" w:pos="8296"/>
        </w:tabs>
        <w:rPr>
          <w:ins w:id="1712" w:author="王华欢" w:date="2023-06-13T09:13:00Z"/>
          <w:rFonts w:asciiTheme="minorHAnsi" w:hAnsiTheme="minorHAnsi" w:eastAsiaTheme="minorEastAsia"/>
        </w:rPr>
      </w:pPr>
      <w:ins w:id="1713" w:author="王华欢" w:date="2023-06-13T09:13:00Z">
        <w:r>
          <w:rPr>
            <w:rStyle w:val="30"/>
          </w:rPr>
          <w:fldChar w:fldCharType="begin"/>
        </w:r>
      </w:ins>
      <w:ins w:id="1714" w:author="王华欢" w:date="2023-06-13T09:13:00Z">
        <w:r>
          <w:rPr>
            <w:rStyle w:val="30"/>
          </w:rPr>
          <w:instrText xml:space="preserve"> </w:instrText>
        </w:r>
      </w:ins>
      <w:ins w:id="1715" w:author="王华欢" w:date="2023-06-13T09:13:00Z">
        <w:r>
          <w:rPr/>
          <w:instrText xml:space="preserve">HYPERLINK \l "_Toc137540199"</w:instrText>
        </w:r>
      </w:ins>
      <w:ins w:id="1716" w:author="王华欢" w:date="2023-06-13T09:13:00Z">
        <w:r>
          <w:rPr>
            <w:rStyle w:val="30"/>
          </w:rPr>
          <w:instrText xml:space="preserve"> </w:instrText>
        </w:r>
      </w:ins>
      <w:ins w:id="1717" w:author="王华欢" w:date="2023-06-13T09:13:00Z">
        <w:r>
          <w:rPr>
            <w:rStyle w:val="30"/>
          </w:rPr>
          <w:fldChar w:fldCharType="separate"/>
        </w:r>
      </w:ins>
      <w:ins w:id="1718" w:author="王华欢" w:date="2023-06-13T09:13:00Z">
        <w:r>
          <w:rPr>
            <w:rStyle w:val="30"/>
            <w:rFonts w:ascii="仿宋_GB2312"/>
          </w:rPr>
          <w:t>3.1.1 报文通信模式</w:t>
        </w:r>
      </w:ins>
      <w:ins w:id="1719" w:author="王华欢" w:date="2023-06-13T09:13:00Z">
        <w:r>
          <w:rPr/>
          <w:tab/>
        </w:r>
      </w:ins>
      <w:ins w:id="1720" w:author="王华欢" w:date="2023-06-13T09:13:00Z">
        <w:r>
          <w:rPr/>
          <w:fldChar w:fldCharType="begin"/>
        </w:r>
      </w:ins>
      <w:ins w:id="1721" w:author="王华欢" w:date="2023-06-13T09:13:00Z">
        <w:r>
          <w:rPr/>
          <w:instrText xml:space="preserve"> PAGEREF _Toc137540199 \h </w:instrText>
        </w:r>
      </w:ins>
      <w:r>
        <w:fldChar w:fldCharType="separate"/>
      </w:r>
      <w:ins w:id="1722" w:author="王华欢" w:date="2023-06-13T09:13:00Z">
        <w:r>
          <w:rPr/>
          <w:t>192</w:t>
        </w:r>
      </w:ins>
      <w:ins w:id="1723" w:author="王华欢" w:date="2023-06-13T09:13:00Z">
        <w:r>
          <w:rPr/>
          <w:fldChar w:fldCharType="end"/>
        </w:r>
      </w:ins>
      <w:ins w:id="1724" w:author="王华欢" w:date="2023-06-13T09:13:00Z">
        <w:r>
          <w:rPr>
            <w:rStyle w:val="30"/>
          </w:rPr>
          <w:fldChar w:fldCharType="end"/>
        </w:r>
      </w:ins>
    </w:p>
    <w:p>
      <w:pPr>
        <w:pStyle w:val="14"/>
        <w:tabs>
          <w:tab w:val="right" w:leader="dot" w:pos="8296"/>
        </w:tabs>
        <w:rPr>
          <w:ins w:id="1725" w:author="王华欢" w:date="2023-06-13T09:13:00Z"/>
          <w:rFonts w:asciiTheme="minorHAnsi" w:hAnsiTheme="minorHAnsi" w:eastAsiaTheme="minorEastAsia"/>
        </w:rPr>
      </w:pPr>
      <w:ins w:id="1726" w:author="王华欢" w:date="2023-06-13T09:13:00Z">
        <w:r>
          <w:rPr>
            <w:rStyle w:val="30"/>
          </w:rPr>
          <w:fldChar w:fldCharType="begin"/>
        </w:r>
      </w:ins>
      <w:ins w:id="1727" w:author="王华欢" w:date="2023-06-13T09:13:00Z">
        <w:r>
          <w:rPr>
            <w:rStyle w:val="30"/>
          </w:rPr>
          <w:instrText xml:space="preserve"> </w:instrText>
        </w:r>
      </w:ins>
      <w:ins w:id="1728" w:author="王华欢" w:date="2023-06-13T09:13:00Z">
        <w:r>
          <w:rPr/>
          <w:instrText xml:space="preserve">HYPERLINK \l "_Toc137540200"</w:instrText>
        </w:r>
      </w:ins>
      <w:ins w:id="1729" w:author="王华欢" w:date="2023-06-13T09:13:00Z">
        <w:r>
          <w:rPr>
            <w:rStyle w:val="30"/>
          </w:rPr>
          <w:instrText xml:space="preserve"> </w:instrText>
        </w:r>
      </w:ins>
      <w:ins w:id="1730" w:author="王华欢" w:date="2023-06-13T09:13:00Z">
        <w:r>
          <w:rPr>
            <w:rStyle w:val="30"/>
          </w:rPr>
          <w:fldChar w:fldCharType="separate"/>
        </w:r>
      </w:ins>
      <w:ins w:id="1731" w:author="王华欢" w:date="2023-06-13T09:13:00Z">
        <w:r>
          <w:rPr>
            <w:rStyle w:val="30"/>
            <w:rFonts w:ascii="仿宋_GB2312"/>
          </w:rPr>
          <w:t>3.1.2 建立连接</w:t>
        </w:r>
      </w:ins>
      <w:ins w:id="1732" w:author="王华欢" w:date="2023-06-13T09:13:00Z">
        <w:r>
          <w:rPr/>
          <w:tab/>
        </w:r>
      </w:ins>
      <w:ins w:id="1733" w:author="王华欢" w:date="2023-06-13T09:13:00Z">
        <w:r>
          <w:rPr/>
          <w:fldChar w:fldCharType="begin"/>
        </w:r>
      </w:ins>
      <w:ins w:id="1734" w:author="王华欢" w:date="2023-06-13T09:13:00Z">
        <w:r>
          <w:rPr/>
          <w:instrText xml:space="preserve"> PAGEREF _Toc137540200 \h </w:instrText>
        </w:r>
      </w:ins>
      <w:r>
        <w:fldChar w:fldCharType="separate"/>
      </w:r>
      <w:ins w:id="1735" w:author="王华欢" w:date="2023-06-13T09:13:00Z">
        <w:r>
          <w:rPr/>
          <w:t>192</w:t>
        </w:r>
      </w:ins>
      <w:ins w:id="1736" w:author="王华欢" w:date="2023-06-13T09:13:00Z">
        <w:r>
          <w:rPr/>
          <w:fldChar w:fldCharType="end"/>
        </w:r>
      </w:ins>
      <w:ins w:id="1737" w:author="王华欢" w:date="2023-06-13T09:13:00Z">
        <w:r>
          <w:rPr>
            <w:rStyle w:val="30"/>
          </w:rPr>
          <w:fldChar w:fldCharType="end"/>
        </w:r>
      </w:ins>
    </w:p>
    <w:p>
      <w:pPr>
        <w:pStyle w:val="14"/>
        <w:tabs>
          <w:tab w:val="right" w:leader="dot" w:pos="8296"/>
        </w:tabs>
        <w:rPr>
          <w:ins w:id="1738" w:author="王华欢" w:date="2023-06-13T09:13:00Z"/>
          <w:rFonts w:asciiTheme="minorHAnsi" w:hAnsiTheme="minorHAnsi" w:eastAsiaTheme="minorEastAsia"/>
        </w:rPr>
      </w:pPr>
      <w:ins w:id="1739" w:author="王华欢" w:date="2023-06-13T09:13:00Z">
        <w:r>
          <w:rPr>
            <w:rStyle w:val="30"/>
          </w:rPr>
          <w:fldChar w:fldCharType="begin"/>
        </w:r>
      </w:ins>
      <w:ins w:id="1740" w:author="王华欢" w:date="2023-06-13T09:13:00Z">
        <w:r>
          <w:rPr>
            <w:rStyle w:val="30"/>
          </w:rPr>
          <w:instrText xml:space="preserve"> </w:instrText>
        </w:r>
      </w:ins>
      <w:ins w:id="1741" w:author="王华欢" w:date="2023-06-13T09:13:00Z">
        <w:r>
          <w:rPr/>
          <w:instrText xml:space="preserve">HYPERLINK \l "_Toc137540201"</w:instrText>
        </w:r>
      </w:ins>
      <w:ins w:id="1742" w:author="王华欢" w:date="2023-06-13T09:13:00Z">
        <w:r>
          <w:rPr>
            <w:rStyle w:val="30"/>
          </w:rPr>
          <w:instrText xml:space="preserve"> </w:instrText>
        </w:r>
      </w:ins>
      <w:ins w:id="1743" w:author="王华欢" w:date="2023-06-13T09:13:00Z">
        <w:r>
          <w:rPr>
            <w:rStyle w:val="30"/>
          </w:rPr>
          <w:fldChar w:fldCharType="separate"/>
        </w:r>
      </w:ins>
      <w:ins w:id="1744" w:author="王华欢" w:date="2023-06-13T09:13:00Z">
        <w:r>
          <w:rPr>
            <w:rStyle w:val="30"/>
            <w:rFonts w:ascii="仿宋_GB2312"/>
          </w:rPr>
          <w:t>3.1.3 心跳续约</w:t>
        </w:r>
      </w:ins>
      <w:ins w:id="1745" w:author="王华欢" w:date="2023-06-13T09:13:00Z">
        <w:r>
          <w:rPr/>
          <w:tab/>
        </w:r>
      </w:ins>
      <w:ins w:id="1746" w:author="王华欢" w:date="2023-06-13T09:13:00Z">
        <w:r>
          <w:rPr/>
          <w:fldChar w:fldCharType="begin"/>
        </w:r>
      </w:ins>
      <w:ins w:id="1747" w:author="王华欢" w:date="2023-06-13T09:13:00Z">
        <w:r>
          <w:rPr/>
          <w:instrText xml:space="preserve"> PAGEREF _Toc137540201 \h </w:instrText>
        </w:r>
      </w:ins>
      <w:r>
        <w:fldChar w:fldCharType="separate"/>
      </w:r>
      <w:ins w:id="1748" w:author="王华欢" w:date="2023-06-13T09:13:00Z">
        <w:r>
          <w:rPr/>
          <w:t>193</w:t>
        </w:r>
      </w:ins>
      <w:ins w:id="1749" w:author="王华欢" w:date="2023-06-13T09:13:00Z">
        <w:r>
          <w:rPr/>
          <w:fldChar w:fldCharType="end"/>
        </w:r>
      </w:ins>
      <w:ins w:id="1750" w:author="王华欢" w:date="2023-06-13T09:13:00Z">
        <w:r>
          <w:rPr>
            <w:rStyle w:val="30"/>
          </w:rPr>
          <w:fldChar w:fldCharType="end"/>
        </w:r>
      </w:ins>
    </w:p>
    <w:p>
      <w:pPr>
        <w:pStyle w:val="14"/>
        <w:tabs>
          <w:tab w:val="right" w:leader="dot" w:pos="8296"/>
        </w:tabs>
        <w:rPr>
          <w:ins w:id="1751" w:author="王华欢" w:date="2023-06-13T09:13:00Z"/>
          <w:rFonts w:asciiTheme="minorHAnsi" w:hAnsiTheme="minorHAnsi" w:eastAsiaTheme="minorEastAsia"/>
        </w:rPr>
      </w:pPr>
      <w:ins w:id="1752" w:author="王华欢" w:date="2023-06-13T09:13:00Z">
        <w:r>
          <w:rPr>
            <w:rStyle w:val="30"/>
          </w:rPr>
          <w:fldChar w:fldCharType="begin"/>
        </w:r>
      </w:ins>
      <w:ins w:id="1753" w:author="王华欢" w:date="2023-06-13T09:13:00Z">
        <w:r>
          <w:rPr>
            <w:rStyle w:val="30"/>
          </w:rPr>
          <w:instrText xml:space="preserve"> </w:instrText>
        </w:r>
      </w:ins>
      <w:ins w:id="1754" w:author="王华欢" w:date="2023-06-13T09:13:00Z">
        <w:r>
          <w:rPr/>
          <w:instrText xml:space="preserve">HYPERLINK \l "_Toc137540202"</w:instrText>
        </w:r>
      </w:ins>
      <w:ins w:id="1755" w:author="王华欢" w:date="2023-06-13T09:13:00Z">
        <w:r>
          <w:rPr>
            <w:rStyle w:val="30"/>
          </w:rPr>
          <w:instrText xml:space="preserve"> </w:instrText>
        </w:r>
      </w:ins>
      <w:ins w:id="1756" w:author="王华欢" w:date="2023-06-13T09:13:00Z">
        <w:r>
          <w:rPr>
            <w:rStyle w:val="30"/>
          </w:rPr>
          <w:fldChar w:fldCharType="separate"/>
        </w:r>
      </w:ins>
      <w:ins w:id="1757" w:author="王华欢" w:date="2023-06-13T09:13:00Z">
        <w:r>
          <w:rPr>
            <w:rStyle w:val="30"/>
            <w:rFonts w:ascii="仿宋_GB2312"/>
          </w:rPr>
          <w:t>3.1.4 订阅/</w:t>
        </w:r>
      </w:ins>
      <w:ins w:id="1758" w:author="王华欢" w:date="2023-06-13T09:13:00Z">
        <w:r>
          <w:rPr>
            <w:rStyle w:val="30"/>
            <w:rFonts w:ascii="仿宋_GB2312"/>
            <w:lang w:eastAsia="zh-Hans"/>
          </w:rPr>
          <w:t>取消订阅</w:t>
        </w:r>
      </w:ins>
      <w:ins w:id="1759" w:author="王华欢" w:date="2023-06-13T09:13:00Z">
        <w:r>
          <w:rPr>
            <w:rStyle w:val="30"/>
            <w:rFonts w:ascii="仿宋_GB2312"/>
          </w:rPr>
          <w:t>消息</w:t>
        </w:r>
      </w:ins>
      <w:ins w:id="1760" w:author="王华欢" w:date="2023-06-13T09:13:00Z">
        <w:r>
          <w:rPr/>
          <w:tab/>
        </w:r>
      </w:ins>
      <w:ins w:id="1761" w:author="王华欢" w:date="2023-06-13T09:13:00Z">
        <w:r>
          <w:rPr/>
          <w:fldChar w:fldCharType="begin"/>
        </w:r>
      </w:ins>
      <w:ins w:id="1762" w:author="王华欢" w:date="2023-06-13T09:13:00Z">
        <w:r>
          <w:rPr/>
          <w:instrText xml:space="preserve"> PAGEREF _Toc137540202 \h </w:instrText>
        </w:r>
      </w:ins>
      <w:r>
        <w:fldChar w:fldCharType="separate"/>
      </w:r>
      <w:ins w:id="1763" w:author="王华欢" w:date="2023-06-13T09:13:00Z">
        <w:r>
          <w:rPr/>
          <w:t>193</w:t>
        </w:r>
      </w:ins>
      <w:ins w:id="1764" w:author="王华欢" w:date="2023-06-13T09:13:00Z">
        <w:r>
          <w:rPr/>
          <w:fldChar w:fldCharType="end"/>
        </w:r>
      </w:ins>
      <w:ins w:id="1765" w:author="王华欢" w:date="2023-06-13T09:13:00Z">
        <w:r>
          <w:rPr>
            <w:rStyle w:val="30"/>
          </w:rPr>
          <w:fldChar w:fldCharType="end"/>
        </w:r>
      </w:ins>
    </w:p>
    <w:p>
      <w:pPr>
        <w:pStyle w:val="14"/>
        <w:tabs>
          <w:tab w:val="right" w:leader="dot" w:pos="8296"/>
        </w:tabs>
        <w:rPr>
          <w:ins w:id="1766" w:author="王华欢" w:date="2023-06-13T09:13:00Z"/>
          <w:rFonts w:asciiTheme="minorHAnsi" w:hAnsiTheme="minorHAnsi" w:eastAsiaTheme="minorEastAsia"/>
        </w:rPr>
      </w:pPr>
      <w:ins w:id="1767" w:author="王华欢" w:date="2023-06-13T09:13:00Z">
        <w:r>
          <w:rPr>
            <w:rStyle w:val="30"/>
          </w:rPr>
          <w:fldChar w:fldCharType="begin"/>
        </w:r>
      </w:ins>
      <w:ins w:id="1768" w:author="王华欢" w:date="2023-06-13T09:13:00Z">
        <w:r>
          <w:rPr>
            <w:rStyle w:val="30"/>
          </w:rPr>
          <w:instrText xml:space="preserve"> </w:instrText>
        </w:r>
      </w:ins>
      <w:ins w:id="1769" w:author="王华欢" w:date="2023-06-13T09:13:00Z">
        <w:r>
          <w:rPr/>
          <w:instrText xml:space="preserve">HYPERLINK \l "_Toc137540203"</w:instrText>
        </w:r>
      </w:ins>
      <w:ins w:id="1770" w:author="王华欢" w:date="2023-06-13T09:13:00Z">
        <w:r>
          <w:rPr>
            <w:rStyle w:val="30"/>
          </w:rPr>
          <w:instrText xml:space="preserve"> </w:instrText>
        </w:r>
      </w:ins>
      <w:ins w:id="1771" w:author="王华欢" w:date="2023-06-13T09:13:00Z">
        <w:r>
          <w:rPr>
            <w:rStyle w:val="30"/>
          </w:rPr>
          <w:fldChar w:fldCharType="separate"/>
        </w:r>
      </w:ins>
      <w:ins w:id="1772" w:author="王华欢" w:date="2023-06-13T09:13:00Z">
        <w:r>
          <w:rPr>
            <w:rStyle w:val="30"/>
            <w:rFonts w:ascii="仿宋_GB2312"/>
          </w:rPr>
          <w:t>3.1.5 推送消息</w:t>
        </w:r>
      </w:ins>
      <w:ins w:id="1773" w:author="王华欢" w:date="2023-06-13T09:13:00Z">
        <w:r>
          <w:rPr/>
          <w:tab/>
        </w:r>
      </w:ins>
      <w:ins w:id="1774" w:author="王华欢" w:date="2023-06-13T09:13:00Z">
        <w:r>
          <w:rPr/>
          <w:fldChar w:fldCharType="begin"/>
        </w:r>
      </w:ins>
      <w:ins w:id="1775" w:author="王华欢" w:date="2023-06-13T09:13:00Z">
        <w:r>
          <w:rPr/>
          <w:instrText xml:space="preserve"> PAGEREF _Toc137540203 \h </w:instrText>
        </w:r>
      </w:ins>
      <w:r>
        <w:fldChar w:fldCharType="separate"/>
      </w:r>
      <w:ins w:id="1776" w:author="王华欢" w:date="2023-06-13T09:13:00Z">
        <w:r>
          <w:rPr/>
          <w:t>194</w:t>
        </w:r>
      </w:ins>
      <w:ins w:id="1777" w:author="王华欢" w:date="2023-06-13T09:13:00Z">
        <w:r>
          <w:rPr/>
          <w:fldChar w:fldCharType="end"/>
        </w:r>
      </w:ins>
      <w:ins w:id="1778" w:author="王华欢" w:date="2023-06-13T09:13:00Z">
        <w:r>
          <w:rPr>
            <w:rStyle w:val="30"/>
          </w:rPr>
          <w:fldChar w:fldCharType="end"/>
        </w:r>
      </w:ins>
    </w:p>
    <w:p>
      <w:pPr>
        <w:pStyle w:val="22"/>
        <w:tabs>
          <w:tab w:val="right" w:leader="dot" w:pos="8296"/>
        </w:tabs>
        <w:rPr>
          <w:ins w:id="1779" w:author="王华欢" w:date="2023-06-13T09:13:00Z"/>
          <w:rFonts w:asciiTheme="minorHAnsi" w:hAnsiTheme="minorHAnsi" w:eastAsiaTheme="minorEastAsia"/>
        </w:rPr>
      </w:pPr>
      <w:ins w:id="1780" w:author="王华欢" w:date="2023-06-13T09:13:00Z">
        <w:r>
          <w:rPr>
            <w:rStyle w:val="30"/>
          </w:rPr>
          <w:fldChar w:fldCharType="begin"/>
        </w:r>
      </w:ins>
      <w:ins w:id="1781" w:author="王华欢" w:date="2023-06-13T09:13:00Z">
        <w:r>
          <w:rPr>
            <w:rStyle w:val="30"/>
          </w:rPr>
          <w:instrText xml:space="preserve"> </w:instrText>
        </w:r>
      </w:ins>
      <w:ins w:id="1782" w:author="王华欢" w:date="2023-06-13T09:13:00Z">
        <w:r>
          <w:rPr/>
          <w:instrText xml:space="preserve">HYPERLINK \l "_Toc137540204"</w:instrText>
        </w:r>
      </w:ins>
      <w:ins w:id="1783" w:author="王华欢" w:date="2023-06-13T09:13:00Z">
        <w:r>
          <w:rPr>
            <w:rStyle w:val="30"/>
          </w:rPr>
          <w:instrText xml:space="preserve"> </w:instrText>
        </w:r>
      </w:ins>
      <w:ins w:id="1784" w:author="王华欢" w:date="2023-06-13T09:13:00Z">
        <w:r>
          <w:rPr>
            <w:rStyle w:val="30"/>
          </w:rPr>
          <w:fldChar w:fldCharType="separate"/>
        </w:r>
      </w:ins>
      <w:ins w:id="1785" w:author="王华欢" w:date="2023-06-13T09:13:00Z">
        <w:r>
          <w:rPr>
            <w:rStyle w:val="30"/>
          </w:rPr>
          <w:t>3.2 信息管理消息</w:t>
        </w:r>
      </w:ins>
      <w:ins w:id="1786" w:author="王华欢" w:date="2023-06-13T09:13:00Z">
        <w:r>
          <w:rPr>
            <w:rStyle w:val="30"/>
            <w:rFonts w:ascii="仿宋_GB2312"/>
          </w:rPr>
          <w:t>(</w:t>
        </w:r>
      </w:ins>
      <w:ins w:id="1787" w:author="王华欢" w:date="2023-06-13T09:13:00Z">
        <w:r>
          <w:rPr>
            <w:rStyle w:val="30"/>
          </w:rPr>
          <w:t>parti.info）</w:t>
        </w:r>
      </w:ins>
      <w:ins w:id="1788" w:author="王华欢" w:date="2023-06-13T09:13:00Z">
        <w:r>
          <w:rPr/>
          <w:tab/>
        </w:r>
      </w:ins>
      <w:ins w:id="1789" w:author="王华欢" w:date="2023-06-13T09:13:00Z">
        <w:r>
          <w:rPr/>
          <w:fldChar w:fldCharType="begin"/>
        </w:r>
      </w:ins>
      <w:ins w:id="1790" w:author="王华欢" w:date="2023-06-13T09:13:00Z">
        <w:r>
          <w:rPr/>
          <w:instrText xml:space="preserve"> PAGEREF _Toc137540204 \h </w:instrText>
        </w:r>
      </w:ins>
      <w:r>
        <w:fldChar w:fldCharType="separate"/>
      </w:r>
      <w:ins w:id="1791" w:author="王华欢" w:date="2023-06-13T09:13:00Z">
        <w:r>
          <w:rPr/>
          <w:t>194</w:t>
        </w:r>
      </w:ins>
      <w:ins w:id="1792" w:author="王华欢" w:date="2023-06-13T09:13:00Z">
        <w:r>
          <w:rPr/>
          <w:fldChar w:fldCharType="end"/>
        </w:r>
      </w:ins>
      <w:ins w:id="1793" w:author="王华欢" w:date="2023-06-13T09:13:00Z">
        <w:r>
          <w:rPr>
            <w:rStyle w:val="30"/>
          </w:rPr>
          <w:fldChar w:fldCharType="end"/>
        </w:r>
      </w:ins>
    </w:p>
    <w:p>
      <w:pPr>
        <w:pStyle w:val="14"/>
        <w:tabs>
          <w:tab w:val="right" w:leader="dot" w:pos="8296"/>
        </w:tabs>
        <w:rPr>
          <w:ins w:id="1794" w:author="王华欢" w:date="2023-06-13T09:13:00Z"/>
          <w:rFonts w:asciiTheme="minorHAnsi" w:hAnsiTheme="minorHAnsi" w:eastAsiaTheme="minorEastAsia"/>
        </w:rPr>
      </w:pPr>
      <w:ins w:id="1795" w:author="王华欢" w:date="2023-06-13T09:13:00Z">
        <w:r>
          <w:rPr>
            <w:rStyle w:val="30"/>
          </w:rPr>
          <w:fldChar w:fldCharType="begin"/>
        </w:r>
      </w:ins>
      <w:ins w:id="1796" w:author="王华欢" w:date="2023-06-13T09:13:00Z">
        <w:r>
          <w:rPr>
            <w:rStyle w:val="30"/>
          </w:rPr>
          <w:instrText xml:space="preserve"> </w:instrText>
        </w:r>
      </w:ins>
      <w:ins w:id="1797" w:author="王华欢" w:date="2023-06-13T09:13:00Z">
        <w:r>
          <w:rPr/>
          <w:instrText xml:space="preserve">HYPERLINK \l "_Toc137540205"</w:instrText>
        </w:r>
      </w:ins>
      <w:ins w:id="1798" w:author="王华欢" w:date="2023-06-13T09:13:00Z">
        <w:r>
          <w:rPr>
            <w:rStyle w:val="30"/>
          </w:rPr>
          <w:instrText xml:space="preserve"> </w:instrText>
        </w:r>
      </w:ins>
      <w:ins w:id="1799" w:author="王华欢" w:date="2023-06-13T09:13:00Z">
        <w:r>
          <w:rPr>
            <w:rStyle w:val="30"/>
          </w:rPr>
          <w:fldChar w:fldCharType="separate"/>
        </w:r>
      </w:ins>
      <w:ins w:id="1800" w:author="王华欢" w:date="2023-06-13T09:13:00Z">
        <w:r>
          <w:rPr>
            <w:rStyle w:val="30"/>
          </w:rPr>
          <w:t>3.2.1 消息推送</w:t>
        </w:r>
      </w:ins>
      <w:ins w:id="1801" w:author="王华欢" w:date="2023-06-13T09:13:00Z">
        <w:r>
          <w:rPr/>
          <w:tab/>
        </w:r>
      </w:ins>
      <w:ins w:id="1802" w:author="王华欢" w:date="2023-06-13T09:13:00Z">
        <w:r>
          <w:rPr/>
          <w:fldChar w:fldCharType="begin"/>
        </w:r>
      </w:ins>
      <w:ins w:id="1803" w:author="王华欢" w:date="2023-06-13T09:13:00Z">
        <w:r>
          <w:rPr/>
          <w:instrText xml:space="preserve"> PAGEREF _Toc137540205 \h </w:instrText>
        </w:r>
      </w:ins>
      <w:r>
        <w:fldChar w:fldCharType="separate"/>
      </w:r>
      <w:ins w:id="1804" w:author="王华欢" w:date="2023-06-13T09:13:00Z">
        <w:r>
          <w:rPr/>
          <w:t>194</w:t>
        </w:r>
      </w:ins>
      <w:ins w:id="1805" w:author="王华欢" w:date="2023-06-13T09:13:00Z">
        <w:r>
          <w:rPr/>
          <w:fldChar w:fldCharType="end"/>
        </w:r>
      </w:ins>
      <w:ins w:id="1806" w:author="王华欢" w:date="2023-06-13T09:13:00Z">
        <w:r>
          <w:rPr>
            <w:rStyle w:val="30"/>
          </w:rPr>
          <w:fldChar w:fldCharType="end"/>
        </w:r>
      </w:ins>
    </w:p>
    <w:p>
      <w:pPr>
        <w:pStyle w:val="22"/>
        <w:tabs>
          <w:tab w:val="right" w:leader="dot" w:pos="8296"/>
        </w:tabs>
        <w:rPr>
          <w:ins w:id="1807" w:author="王华欢" w:date="2023-06-13T09:13:00Z"/>
          <w:rFonts w:asciiTheme="minorHAnsi" w:hAnsiTheme="minorHAnsi" w:eastAsiaTheme="minorEastAsia"/>
        </w:rPr>
      </w:pPr>
      <w:ins w:id="1808" w:author="王华欢" w:date="2023-06-13T09:13:00Z">
        <w:r>
          <w:rPr>
            <w:rStyle w:val="30"/>
          </w:rPr>
          <w:fldChar w:fldCharType="begin"/>
        </w:r>
      </w:ins>
      <w:ins w:id="1809" w:author="王华欢" w:date="2023-06-13T09:13:00Z">
        <w:r>
          <w:rPr>
            <w:rStyle w:val="30"/>
          </w:rPr>
          <w:instrText xml:space="preserve"> </w:instrText>
        </w:r>
      </w:ins>
      <w:ins w:id="1810" w:author="王华欢" w:date="2023-06-13T09:13:00Z">
        <w:r>
          <w:rPr/>
          <w:instrText xml:space="preserve">HYPERLINK \l "_Toc137540206"</w:instrText>
        </w:r>
      </w:ins>
      <w:ins w:id="1811" w:author="王华欢" w:date="2023-06-13T09:13:00Z">
        <w:r>
          <w:rPr>
            <w:rStyle w:val="30"/>
          </w:rPr>
          <w:instrText xml:space="preserve"> </w:instrText>
        </w:r>
      </w:ins>
      <w:ins w:id="1812" w:author="王华欢" w:date="2023-06-13T09:13:00Z">
        <w:r>
          <w:rPr>
            <w:rStyle w:val="30"/>
          </w:rPr>
          <w:fldChar w:fldCharType="separate"/>
        </w:r>
      </w:ins>
      <w:ins w:id="1813" w:author="王华欢" w:date="2023-06-13T09:13:00Z">
        <w:r>
          <w:rPr>
            <w:rStyle w:val="30"/>
            <w:rFonts w:ascii="仿宋_GB2312"/>
          </w:rPr>
          <w:t>3.3 篮子类消息(</w:t>
        </w:r>
      </w:ins>
      <w:ins w:id="1814" w:author="王华欢" w:date="2023-06-13T09:13:00Z">
        <w:r>
          <w:rPr>
            <w:rStyle w:val="30"/>
            <w:rFonts w:ascii="Times New Roman" w:hAnsi="Times New Roman" w:eastAsia="宋体" w:cs="Times New Roman"/>
          </w:rPr>
          <w:t>trade.basket</w:t>
        </w:r>
      </w:ins>
      <w:ins w:id="1815" w:author="王华欢" w:date="2023-06-13T09:13:00Z">
        <w:r>
          <w:rPr>
            <w:rStyle w:val="30"/>
            <w:rFonts w:ascii="仿宋_GB2312"/>
          </w:rPr>
          <w:t>)</w:t>
        </w:r>
      </w:ins>
      <w:ins w:id="1816" w:author="王华欢" w:date="2023-06-13T09:13:00Z">
        <w:r>
          <w:rPr/>
          <w:tab/>
        </w:r>
      </w:ins>
      <w:ins w:id="1817" w:author="王华欢" w:date="2023-06-13T09:13:00Z">
        <w:r>
          <w:rPr/>
          <w:fldChar w:fldCharType="begin"/>
        </w:r>
      </w:ins>
      <w:ins w:id="1818" w:author="王华欢" w:date="2023-06-13T09:13:00Z">
        <w:r>
          <w:rPr/>
          <w:instrText xml:space="preserve"> PAGEREF _Toc137540206 \h </w:instrText>
        </w:r>
      </w:ins>
      <w:r>
        <w:fldChar w:fldCharType="separate"/>
      </w:r>
      <w:ins w:id="1819" w:author="王华欢" w:date="2023-06-13T09:13:00Z">
        <w:r>
          <w:rPr/>
          <w:t>195</w:t>
        </w:r>
      </w:ins>
      <w:ins w:id="1820" w:author="王华欢" w:date="2023-06-13T09:13:00Z">
        <w:r>
          <w:rPr/>
          <w:fldChar w:fldCharType="end"/>
        </w:r>
      </w:ins>
      <w:ins w:id="1821" w:author="王华欢" w:date="2023-06-13T09:13:00Z">
        <w:r>
          <w:rPr>
            <w:rStyle w:val="30"/>
          </w:rPr>
          <w:fldChar w:fldCharType="end"/>
        </w:r>
      </w:ins>
    </w:p>
    <w:p>
      <w:pPr>
        <w:pStyle w:val="14"/>
        <w:tabs>
          <w:tab w:val="right" w:leader="dot" w:pos="8296"/>
        </w:tabs>
        <w:rPr>
          <w:ins w:id="1822" w:author="王华欢" w:date="2023-06-13T09:13:00Z"/>
          <w:rFonts w:asciiTheme="minorHAnsi" w:hAnsiTheme="minorHAnsi" w:eastAsiaTheme="minorEastAsia"/>
        </w:rPr>
      </w:pPr>
      <w:ins w:id="1823" w:author="王华欢" w:date="2023-06-13T09:13:00Z">
        <w:r>
          <w:rPr>
            <w:rStyle w:val="30"/>
          </w:rPr>
          <w:fldChar w:fldCharType="begin"/>
        </w:r>
      </w:ins>
      <w:ins w:id="1824" w:author="王华欢" w:date="2023-06-13T09:13:00Z">
        <w:r>
          <w:rPr>
            <w:rStyle w:val="30"/>
          </w:rPr>
          <w:instrText xml:space="preserve"> </w:instrText>
        </w:r>
      </w:ins>
      <w:ins w:id="1825" w:author="王华欢" w:date="2023-06-13T09:13:00Z">
        <w:r>
          <w:rPr/>
          <w:instrText xml:space="preserve">HYPERLINK \l "_Toc137540207"</w:instrText>
        </w:r>
      </w:ins>
      <w:ins w:id="1826" w:author="王华欢" w:date="2023-06-13T09:13:00Z">
        <w:r>
          <w:rPr>
            <w:rStyle w:val="30"/>
          </w:rPr>
          <w:instrText xml:space="preserve"> </w:instrText>
        </w:r>
      </w:ins>
      <w:ins w:id="1827" w:author="王华欢" w:date="2023-06-13T09:13:00Z">
        <w:r>
          <w:rPr>
            <w:rStyle w:val="30"/>
          </w:rPr>
          <w:fldChar w:fldCharType="separate"/>
        </w:r>
      </w:ins>
      <w:ins w:id="1828" w:author="王华欢" w:date="2023-06-13T09:13:00Z">
        <w:r>
          <w:rPr>
            <w:rStyle w:val="30"/>
            <w:rFonts w:ascii="仿宋_GB2312"/>
          </w:rPr>
          <w:t>3.3.1 消息推送</w:t>
        </w:r>
      </w:ins>
      <w:ins w:id="1829" w:author="王华欢" w:date="2023-06-13T09:13:00Z">
        <w:r>
          <w:rPr/>
          <w:tab/>
        </w:r>
      </w:ins>
      <w:ins w:id="1830" w:author="王华欢" w:date="2023-06-13T09:13:00Z">
        <w:r>
          <w:rPr/>
          <w:fldChar w:fldCharType="begin"/>
        </w:r>
      </w:ins>
      <w:ins w:id="1831" w:author="王华欢" w:date="2023-06-13T09:13:00Z">
        <w:r>
          <w:rPr/>
          <w:instrText xml:space="preserve"> PAGEREF _Toc137540207 \h </w:instrText>
        </w:r>
      </w:ins>
      <w:r>
        <w:fldChar w:fldCharType="separate"/>
      </w:r>
      <w:ins w:id="1832" w:author="王华欢" w:date="2023-06-13T09:13:00Z">
        <w:r>
          <w:rPr/>
          <w:t>195</w:t>
        </w:r>
      </w:ins>
      <w:ins w:id="1833" w:author="王华欢" w:date="2023-06-13T09:13:00Z">
        <w:r>
          <w:rPr/>
          <w:fldChar w:fldCharType="end"/>
        </w:r>
      </w:ins>
      <w:ins w:id="1834" w:author="王华欢" w:date="2023-06-13T09:13:00Z">
        <w:r>
          <w:rPr>
            <w:rStyle w:val="30"/>
          </w:rPr>
          <w:fldChar w:fldCharType="end"/>
        </w:r>
      </w:ins>
    </w:p>
    <w:p>
      <w:pPr>
        <w:pStyle w:val="22"/>
        <w:tabs>
          <w:tab w:val="right" w:leader="dot" w:pos="8296"/>
        </w:tabs>
        <w:rPr>
          <w:ins w:id="1835" w:author="王华欢" w:date="2023-06-13T09:13:00Z"/>
          <w:rFonts w:asciiTheme="minorHAnsi" w:hAnsiTheme="minorHAnsi" w:eastAsiaTheme="minorEastAsia"/>
        </w:rPr>
      </w:pPr>
      <w:ins w:id="1836" w:author="王华欢" w:date="2023-06-13T09:13:00Z">
        <w:r>
          <w:rPr>
            <w:rStyle w:val="30"/>
          </w:rPr>
          <w:fldChar w:fldCharType="begin"/>
        </w:r>
      </w:ins>
      <w:ins w:id="1837" w:author="王华欢" w:date="2023-06-13T09:13:00Z">
        <w:r>
          <w:rPr>
            <w:rStyle w:val="30"/>
          </w:rPr>
          <w:instrText xml:space="preserve"> </w:instrText>
        </w:r>
      </w:ins>
      <w:ins w:id="1838" w:author="王华欢" w:date="2023-06-13T09:13:00Z">
        <w:r>
          <w:rPr/>
          <w:instrText xml:space="preserve">HYPERLINK \l "_Toc137540208"</w:instrText>
        </w:r>
      </w:ins>
      <w:ins w:id="1839" w:author="王华欢" w:date="2023-06-13T09:13:00Z">
        <w:r>
          <w:rPr>
            <w:rStyle w:val="30"/>
          </w:rPr>
          <w:instrText xml:space="preserve"> </w:instrText>
        </w:r>
      </w:ins>
      <w:ins w:id="1840" w:author="王华欢" w:date="2023-06-13T09:13:00Z">
        <w:r>
          <w:rPr>
            <w:rStyle w:val="30"/>
          </w:rPr>
          <w:fldChar w:fldCharType="separate"/>
        </w:r>
      </w:ins>
      <w:ins w:id="1841" w:author="王华欢" w:date="2023-06-13T09:13:00Z">
        <w:r>
          <w:rPr>
            <w:rStyle w:val="30"/>
            <w:rFonts w:ascii="仿宋_GB2312"/>
          </w:rPr>
          <w:t>3.4 询价类消息(</w:t>
        </w:r>
      </w:ins>
      <w:ins w:id="1842" w:author="王华欢" w:date="2023-06-13T09:13:00Z">
        <w:r>
          <w:rPr>
            <w:rStyle w:val="30"/>
            <w:rFonts w:ascii="Times New Roman" w:hAnsi="Times New Roman" w:eastAsia="宋体" w:cs="Times New Roman"/>
          </w:rPr>
          <w:t>trade.inquiry</w:t>
        </w:r>
      </w:ins>
      <w:ins w:id="1843" w:author="王华欢" w:date="2023-06-13T09:13:00Z">
        <w:r>
          <w:rPr>
            <w:rStyle w:val="30"/>
            <w:rFonts w:ascii="仿宋_GB2312"/>
          </w:rPr>
          <w:t>)</w:t>
        </w:r>
      </w:ins>
      <w:ins w:id="1844" w:author="王华欢" w:date="2023-06-13T09:13:00Z">
        <w:r>
          <w:rPr/>
          <w:tab/>
        </w:r>
      </w:ins>
      <w:ins w:id="1845" w:author="王华欢" w:date="2023-06-13T09:13:00Z">
        <w:r>
          <w:rPr/>
          <w:fldChar w:fldCharType="begin"/>
        </w:r>
      </w:ins>
      <w:ins w:id="1846" w:author="王华欢" w:date="2023-06-13T09:13:00Z">
        <w:r>
          <w:rPr/>
          <w:instrText xml:space="preserve"> PAGEREF _Toc137540208 \h </w:instrText>
        </w:r>
      </w:ins>
      <w:r>
        <w:fldChar w:fldCharType="separate"/>
      </w:r>
      <w:ins w:id="1847" w:author="王华欢" w:date="2023-06-13T09:13:00Z">
        <w:r>
          <w:rPr/>
          <w:t>196</w:t>
        </w:r>
      </w:ins>
      <w:ins w:id="1848" w:author="王华欢" w:date="2023-06-13T09:13:00Z">
        <w:r>
          <w:rPr/>
          <w:fldChar w:fldCharType="end"/>
        </w:r>
      </w:ins>
      <w:ins w:id="1849" w:author="王华欢" w:date="2023-06-13T09:13:00Z">
        <w:r>
          <w:rPr>
            <w:rStyle w:val="30"/>
          </w:rPr>
          <w:fldChar w:fldCharType="end"/>
        </w:r>
      </w:ins>
    </w:p>
    <w:p>
      <w:pPr>
        <w:pStyle w:val="14"/>
        <w:tabs>
          <w:tab w:val="right" w:leader="dot" w:pos="8296"/>
        </w:tabs>
        <w:rPr>
          <w:ins w:id="1850" w:author="王华欢" w:date="2023-06-13T09:13:00Z"/>
          <w:rFonts w:asciiTheme="minorHAnsi" w:hAnsiTheme="minorHAnsi" w:eastAsiaTheme="minorEastAsia"/>
        </w:rPr>
      </w:pPr>
      <w:ins w:id="1851" w:author="王华欢" w:date="2023-06-13T09:13:00Z">
        <w:r>
          <w:rPr>
            <w:rStyle w:val="30"/>
          </w:rPr>
          <w:fldChar w:fldCharType="begin"/>
        </w:r>
      </w:ins>
      <w:ins w:id="1852" w:author="王华欢" w:date="2023-06-13T09:13:00Z">
        <w:r>
          <w:rPr>
            <w:rStyle w:val="30"/>
          </w:rPr>
          <w:instrText xml:space="preserve"> </w:instrText>
        </w:r>
      </w:ins>
      <w:ins w:id="1853" w:author="王华欢" w:date="2023-06-13T09:13:00Z">
        <w:r>
          <w:rPr/>
          <w:instrText xml:space="preserve">HYPERLINK \l "_Toc137540209"</w:instrText>
        </w:r>
      </w:ins>
      <w:ins w:id="1854" w:author="王华欢" w:date="2023-06-13T09:13:00Z">
        <w:r>
          <w:rPr>
            <w:rStyle w:val="30"/>
          </w:rPr>
          <w:instrText xml:space="preserve"> </w:instrText>
        </w:r>
      </w:ins>
      <w:ins w:id="1855" w:author="王华欢" w:date="2023-06-13T09:13:00Z">
        <w:r>
          <w:rPr>
            <w:rStyle w:val="30"/>
          </w:rPr>
          <w:fldChar w:fldCharType="separate"/>
        </w:r>
      </w:ins>
      <w:ins w:id="1856" w:author="王华欢" w:date="2023-06-13T09:13:00Z">
        <w:r>
          <w:rPr>
            <w:rStyle w:val="30"/>
            <w:rFonts w:ascii="仿宋_GB2312"/>
          </w:rPr>
          <w:t>3.4.1 消息推送</w:t>
        </w:r>
      </w:ins>
      <w:ins w:id="1857" w:author="王华欢" w:date="2023-06-13T09:13:00Z">
        <w:r>
          <w:rPr/>
          <w:tab/>
        </w:r>
      </w:ins>
      <w:ins w:id="1858" w:author="王华欢" w:date="2023-06-13T09:13:00Z">
        <w:r>
          <w:rPr/>
          <w:fldChar w:fldCharType="begin"/>
        </w:r>
      </w:ins>
      <w:ins w:id="1859" w:author="王华欢" w:date="2023-06-13T09:13:00Z">
        <w:r>
          <w:rPr/>
          <w:instrText xml:space="preserve"> PAGEREF _Toc137540209 \h </w:instrText>
        </w:r>
      </w:ins>
      <w:r>
        <w:fldChar w:fldCharType="separate"/>
      </w:r>
      <w:ins w:id="1860" w:author="王华欢" w:date="2023-06-13T09:13:00Z">
        <w:r>
          <w:rPr/>
          <w:t>196</w:t>
        </w:r>
      </w:ins>
      <w:ins w:id="1861" w:author="王华欢" w:date="2023-06-13T09:13:00Z">
        <w:r>
          <w:rPr/>
          <w:fldChar w:fldCharType="end"/>
        </w:r>
      </w:ins>
      <w:ins w:id="1862" w:author="王华欢" w:date="2023-06-13T09:13:00Z">
        <w:r>
          <w:rPr>
            <w:rStyle w:val="30"/>
          </w:rPr>
          <w:fldChar w:fldCharType="end"/>
        </w:r>
      </w:ins>
    </w:p>
    <w:p>
      <w:pPr>
        <w:pStyle w:val="22"/>
        <w:tabs>
          <w:tab w:val="right" w:leader="dot" w:pos="8296"/>
        </w:tabs>
        <w:rPr>
          <w:ins w:id="1863" w:author="王华欢" w:date="2023-06-13T09:13:00Z"/>
          <w:rFonts w:asciiTheme="minorHAnsi" w:hAnsiTheme="minorHAnsi" w:eastAsiaTheme="minorEastAsia"/>
        </w:rPr>
      </w:pPr>
      <w:ins w:id="1864" w:author="王华欢" w:date="2023-06-13T09:13:00Z">
        <w:r>
          <w:rPr>
            <w:rStyle w:val="30"/>
          </w:rPr>
          <w:fldChar w:fldCharType="begin"/>
        </w:r>
      </w:ins>
      <w:ins w:id="1865" w:author="王华欢" w:date="2023-06-13T09:13:00Z">
        <w:r>
          <w:rPr>
            <w:rStyle w:val="30"/>
          </w:rPr>
          <w:instrText xml:space="preserve"> </w:instrText>
        </w:r>
      </w:ins>
      <w:ins w:id="1866" w:author="王华欢" w:date="2023-06-13T09:13:00Z">
        <w:r>
          <w:rPr/>
          <w:instrText xml:space="preserve">HYPERLINK \l "_Toc137540210"</w:instrText>
        </w:r>
      </w:ins>
      <w:ins w:id="1867" w:author="王华欢" w:date="2023-06-13T09:13:00Z">
        <w:r>
          <w:rPr>
            <w:rStyle w:val="30"/>
          </w:rPr>
          <w:instrText xml:space="preserve"> </w:instrText>
        </w:r>
      </w:ins>
      <w:ins w:id="1868" w:author="王华欢" w:date="2023-06-13T09:13:00Z">
        <w:r>
          <w:rPr>
            <w:rStyle w:val="30"/>
          </w:rPr>
          <w:fldChar w:fldCharType="separate"/>
        </w:r>
      </w:ins>
      <w:ins w:id="1869" w:author="王华欢" w:date="2023-06-13T09:13:00Z">
        <w:r>
          <w:rPr>
            <w:rStyle w:val="30"/>
            <w:rFonts w:ascii="仿宋_GB2312"/>
          </w:rPr>
          <w:t>3.5 报价类消息(</w:t>
        </w:r>
      </w:ins>
      <w:ins w:id="1870" w:author="王华欢" w:date="2023-06-13T09:13:00Z">
        <w:r>
          <w:rPr>
            <w:rStyle w:val="30"/>
            <w:rFonts w:ascii="Times New Roman" w:hAnsi="Times New Roman" w:eastAsia="宋体" w:cs="Times New Roman"/>
          </w:rPr>
          <w:t>trade.quote</w:t>
        </w:r>
      </w:ins>
      <w:ins w:id="1871" w:author="王华欢" w:date="2023-06-13T09:13:00Z">
        <w:r>
          <w:rPr>
            <w:rStyle w:val="30"/>
            <w:rFonts w:ascii="仿宋_GB2312"/>
          </w:rPr>
          <w:t>)</w:t>
        </w:r>
      </w:ins>
      <w:ins w:id="1872" w:author="王华欢" w:date="2023-06-13T09:13:00Z">
        <w:r>
          <w:rPr/>
          <w:tab/>
        </w:r>
      </w:ins>
      <w:ins w:id="1873" w:author="王华欢" w:date="2023-06-13T09:13:00Z">
        <w:r>
          <w:rPr/>
          <w:fldChar w:fldCharType="begin"/>
        </w:r>
      </w:ins>
      <w:ins w:id="1874" w:author="王华欢" w:date="2023-06-13T09:13:00Z">
        <w:r>
          <w:rPr/>
          <w:instrText xml:space="preserve"> PAGEREF _Toc137540210 \h </w:instrText>
        </w:r>
      </w:ins>
      <w:r>
        <w:fldChar w:fldCharType="separate"/>
      </w:r>
      <w:ins w:id="1875" w:author="王华欢" w:date="2023-06-13T09:13:00Z">
        <w:r>
          <w:rPr/>
          <w:t>197</w:t>
        </w:r>
      </w:ins>
      <w:ins w:id="1876" w:author="王华欢" w:date="2023-06-13T09:13:00Z">
        <w:r>
          <w:rPr/>
          <w:fldChar w:fldCharType="end"/>
        </w:r>
      </w:ins>
      <w:ins w:id="1877" w:author="王华欢" w:date="2023-06-13T09:13:00Z">
        <w:r>
          <w:rPr>
            <w:rStyle w:val="30"/>
          </w:rPr>
          <w:fldChar w:fldCharType="end"/>
        </w:r>
      </w:ins>
    </w:p>
    <w:p>
      <w:pPr>
        <w:pStyle w:val="14"/>
        <w:tabs>
          <w:tab w:val="right" w:leader="dot" w:pos="8296"/>
        </w:tabs>
        <w:rPr>
          <w:ins w:id="1878" w:author="王华欢" w:date="2023-06-13T09:13:00Z"/>
          <w:rFonts w:asciiTheme="minorHAnsi" w:hAnsiTheme="minorHAnsi" w:eastAsiaTheme="minorEastAsia"/>
        </w:rPr>
      </w:pPr>
      <w:ins w:id="1879" w:author="王华欢" w:date="2023-06-13T09:13:00Z">
        <w:r>
          <w:rPr>
            <w:rStyle w:val="30"/>
          </w:rPr>
          <w:fldChar w:fldCharType="begin"/>
        </w:r>
      </w:ins>
      <w:ins w:id="1880" w:author="王华欢" w:date="2023-06-13T09:13:00Z">
        <w:r>
          <w:rPr>
            <w:rStyle w:val="30"/>
          </w:rPr>
          <w:instrText xml:space="preserve"> </w:instrText>
        </w:r>
      </w:ins>
      <w:ins w:id="1881" w:author="王华欢" w:date="2023-06-13T09:13:00Z">
        <w:r>
          <w:rPr/>
          <w:instrText xml:space="preserve">HYPERLINK \l "_Toc137540211"</w:instrText>
        </w:r>
      </w:ins>
      <w:ins w:id="1882" w:author="王华欢" w:date="2023-06-13T09:13:00Z">
        <w:r>
          <w:rPr>
            <w:rStyle w:val="30"/>
          </w:rPr>
          <w:instrText xml:space="preserve"> </w:instrText>
        </w:r>
      </w:ins>
      <w:ins w:id="1883" w:author="王华欢" w:date="2023-06-13T09:13:00Z">
        <w:r>
          <w:rPr>
            <w:rStyle w:val="30"/>
          </w:rPr>
          <w:fldChar w:fldCharType="separate"/>
        </w:r>
      </w:ins>
      <w:ins w:id="1884" w:author="王华欢" w:date="2023-06-13T09:13:00Z">
        <w:r>
          <w:rPr>
            <w:rStyle w:val="30"/>
            <w:rFonts w:ascii="仿宋_GB2312"/>
          </w:rPr>
          <w:t>3.5.1 消息推送</w:t>
        </w:r>
      </w:ins>
      <w:ins w:id="1885" w:author="王华欢" w:date="2023-06-13T09:13:00Z">
        <w:r>
          <w:rPr/>
          <w:tab/>
        </w:r>
      </w:ins>
      <w:ins w:id="1886" w:author="王华欢" w:date="2023-06-13T09:13:00Z">
        <w:r>
          <w:rPr/>
          <w:fldChar w:fldCharType="begin"/>
        </w:r>
      </w:ins>
      <w:ins w:id="1887" w:author="王华欢" w:date="2023-06-13T09:13:00Z">
        <w:r>
          <w:rPr/>
          <w:instrText xml:space="preserve"> PAGEREF _Toc137540211 \h </w:instrText>
        </w:r>
      </w:ins>
      <w:r>
        <w:fldChar w:fldCharType="separate"/>
      </w:r>
      <w:ins w:id="1888" w:author="王华欢" w:date="2023-06-13T09:13:00Z">
        <w:r>
          <w:rPr/>
          <w:t>197</w:t>
        </w:r>
      </w:ins>
      <w:ins w:id="1889" w:author="王华欢" w:date="2023-06-13T09:13:00Z">
        <w:r>
          <w:rPr/>
          <w:fldChar w:fldCharType="end"/>
        </w:r>
      </w:ins>
      <w:ins w:id="1890" w:author="王华欢" w:date="2023-06-13T09:13:00Z">
        <w:r>
          <w:rPr>
            <w:rStyle w:val="30"/>
          </w:rPr>
          <w:fldChar w:fldCharType="end"/>
        </w:r>
      </w:ins>
    </w:p>
    <w:p>
      <w:pPr>
        <w:pStyle w:val="22"/>
        <w:tabs>
          <w:tab w:val="right" w:leader="dot" w:pos="8296"/>
        </w:tabs>
        <w:rPr>
          <w:ins w:id="1891" w:author="王华欢" w:date="2023-06-13T09:13:00Z"/>
          <w:rFonts w:asciiTheme="minorHAnsi" w:hAnsiTheme="minorHAnsi" w:eastAsiaTheme="minorEastAsia"/>
        </w:rPr>
      </w:pPr>
      <w:ins w:id="1892" w:author="王华欢" w:date="2023-06-13T09:13:00Z">
        <w:r>
          <w:rPr>
            <w:rStyle w:val="30"/>
          </w:rPr>
          <w:fldChar w:fldCharType="begin"/>
        </w:r>
      </w:ins>
      <w:ins w:id="1893" w:author="王华欢" w:date="2023-06-13T09:13:00Z">
        <w:r>
          <w:rPr>
            <w:rStyle w:val="30"/>
          </w:rPr>
          <w:instrText xml:space="preserve"> </w:instrText>
        </w:r>
      </w:ins>
      <w:ins w:id="1894" w:author="王华欢" w:date="2023-06-13T09:13:00Z">
        <w:r>
          <w:rPr/>
          <w:instrText xml:space="preserve">HYPERLINK \l "_Toc137540212"</w:instrText>
        </w:r>
      </w:ins>
      <w:ins w:id="1895" w:author="王华欢" w:date="2023-06-13T09:13:00Z">
        <w:r>
          <w:rPr>
            <w:rStyle w:val="30"/>
          </w:rPr>
          <w:instrText xml:space="preserve"> </w:instrText>
        </w:r>
      </w:ins>
      <w:ins w:id="1896" w:author="王华欢" w:date="2023-06-13T09:13:00Z">
        <w:r>
          <w:rPr>
            <w:rStyle w:val="30"/>
          </w:rPr>
          <w:fldChar w:fldCharType="separate"/>
        </w:r>
      </w:ins>
      <w:ins w:id="1897" w:author="王华欢" w:date="2023-06-13T09:13:00Z">
        <w:r>
          <w:rPr>
            <w:rStyle w:val="30"/>
            <w:rFonts w:ascii="仿宋_GB2312"/>
          </w:rPr>
          <w:t>3.6 竞价类消息(</w:t>
        </w:r>
      </w:ins>
      <w:ins w:id="1898" w:author="王华欢" w:date="2023-06-13T09:13:00Z">
        <w:r>
          <w:rPr>
            <w:rStyle w:val="30"/>
            <w:rFonts w:ascii="Times New Roman" w:hAnsi="Times New Roman" w:eastAsia="宋体" w:cs="Times New Roman"/>
          </w:rPr>
          <w:t>trade.bidd</w:t>
        </w:r>
      </w:ins>
      <w:ins w:id="1899" w:author="王华欢" w:date="2023-06-13T09:13:00Z">
        <w:r>
          <w:rPr>
            <w:rStyle w:val="30"/>
            <w:rFonts w:ascii="仿宋_GB2312"/>
          </w:rPr>
          <w:t>)</w:t>
        </w:r>
      </w:ins>
      <w:ins w:id="1900" w:author="王华欢" w:date="2023-06-13T09:13:00Z">
        <w:r>
          <w:rPr/>
          <w:tab/>
        </w:r>
      </w:ins>
      <w:ins w:id="1901" w:author="王华欢" w:date="2023-06-13T09:13:00Z">
        <w:r>
          <w:rPr/>
          <w:fldChar w:fldCharType="begin"/>
        </w:r>
      </w:ins>
      <w:ins w:id="1902" w:author="王华欢" w:date="2023-06-13T09:13:00Z">
        <w:r>
          <w:rPr/>
          <w:instrText xml:space="preserve"> PAGEREF _Toc137540212 \h </w:instrText>
        </w:r>
      </w:ins>
      <w:r>
        <w:fldChar w:fldCharType="separate"/>
      </w:r>
      <w:ins w:id="1903" w:author="王华欢" w:date="2023-06-13T09:13:00Z">
        <w:r>
          <w:rPr/>
          <w:t>198</w:t>
        </w:r>
      </w:ins>
      <w:ins w:id="1904" w:author="王华欢" w:date="2023-06-13T09:13:00Z">
        <w:r>
          <w:rPr/>
          <w:fldChar w:fldCharType="end"/>
        </w:r>
      </w:ins>
      <w:ins w:id="1905" w:author="王华欢" w:date="2023-06-13T09:13:00Z">
        <w:r>
          <w:rPr>
            <w:rStyle w:val="30"/>
          </w:rPr>
          <w:fldChar w:fldCharType="end"/>
        </w:r>
      </w:ins>
    </w:p>
    <w:p>
      <w:pPr>
        <w:pStyle w:val="14"/>
        <w:tabs>
          <w:tab w:val="right" w:leader="dot" w:pos="8296"/>
        </w:tabs>
        <w:rPr>
          <w:ins w:id="1906" w:author="王华欢" w:date="2023-06-13T09:13:00Z"/>
          <w:rFonts w:asciiTheme="minorHAnsi" w:hAnsiTheme="minorHAnsi" w:eastAsiaTheme="minorEastAsia"/>
        </w:rPr>
      </w:pPr>
      <w:ins w:id="1907" w:author="王华欢" w:date="2023-06-13T09:13:00Z">
        <w:r>
          <w:rPr>
            <w:rStyle w:val="30"/>
          </w:rPr>
          <w:fldChar w:fldCharType="begin"/>
        </w:r>
      </w:ins>
      <w:ins w:id="1908" w:author="王华欢" w:date="2023-06-13T09:13:00Z">
        <w:r>
          <w:rPr>
            <w:rStyle w:val="30"/>
          </w:rPr>
          <w:instrText xml:space="preserve"> </w:instrText>
        </w:r>
      </w:ins>
      <w:ins w:id="1909" w:author="王华欢" w:date="2023-06-13T09:13:00Z">
        <w:r>
          <w:rPr/>
          <w:instrText xml:space="preserve">HYPERLINK \l "_Toc137540213"</w:instrText>
        </w:r>
      </w:ins>
      <w:ins w:id="1910" w:author="王华欢" w:date="2023-06-13T09:13:00Z">
        <w:r>
          <w:rPr>
            <w:rStyle w:val="30"/>
          </w:rPr>
          <w:instrText xml:space="preserve"> </w:instrText>
        </w:r>
      </w:ins>
      <w:ins w:id="1911" w:author="王华欢" w:date="2023-06-13T09:13:00Z">
        <w:r>
          <w:rPr>
            <w:rStyle w:val="30"/>
          </w:rPr>
          <w:fldChar w:fldCharType="separate"/>
        </w:r>
      </w:ins>
      <w:ins w:id="1912" w:author="王华欢" w:date="2023-06-13T09:13:00Z">
        <w:r>
          <w:rPr>
            <w:rStyle w:val="30"/>
            <w:rFonts w:ascii="仿宋_GB2312"/>
          </w:rPr>
          <w:t>3.6.1 消息推送</w:t>
        </w:r>
      </w:ins>
      <w:ins w:id="1913" w:author="王华欢" w:date="2023-06-13T09:13:00Z">
        <w:r>
          <w:rPr/>
          <w:tab/>
        </w:r>
      </w:ins>
      <w:ins w:id="1914" w:author="王华欢" w:date="2023-06-13T09:13:00Z">
        <w:r>
          <w:rPr/>
          <w:fldChar w:fldCharType="begin"/>
        </w:r>
      </w:ins>
      <w:ins w:id="1915" w:author="王华欢" w:date="2023-06-13T09:13:00Z">
        <w:r>
          <w:rPr/>
          <w:instrText xml:space="preserve"> PAGEREF _Toc137540213 \h </w:instrText>
        </w:r>
      </w:ins>
      <w:r>
        <w:fldChar w:fldCharType="separate"/>
      </w:r>
      <w:ins w:id="1916" w:author="王华欢" w:date="2023-06-13T09:13:00Z">
        <w:r>
          <w:rPr/>
          <w:t>198</w:t>
        </w:r>
      </w:ins>
      <w:ins w:id="1917" w:author="王华欢" w:date="2023-06-13T09:13:00Z">
        <w:r>
          <w:rPr/>
          <w:fldChar w:fldCharType="end"/>
        </w:r>
      </w:ins>
      <w:ins w:id="1918" w:author="王华欢" w:date="2023-06-13T09:13:00Z">
        <w:r>
          <w:rPr>
            <w:rStyle w:val="30"/>
          </w:rPr>
          <w:fldChar w:fldCharType="end"/>
        </w:r>
      </w:ins>
    </w:p>
    <w:p>
      <w:pPr>
        <w:pStyle w:val="22"/>
        <w:tabs>
          <w:tab w:val="right" w:leader="dot" w:pos="8296"/>
        </w:tabs>
        <w:rPr>
          <w:ins w:id="1919" w:author="王华欢" w:date="2023-06-13T09:13:00Z"/>
          <w:rFonts w:asciiTheme="minorHAnsi" w:hAnsiTheme="minorHAnsi" w:eastAsiaTheme="minorEastAsia"/>
        </w:rPr>
      </w:pPr>
      <w:ins w:id="1920" w:author="王华欢" w:date="2023-06-13T09:13:00Z">
        <w:r>
          <w:rPr>
            <w:rStyle w:val="30"/>
          </w:rPr>
          <w:fldChar w:fldCharType="begin"/>
        </w:r>
      </w:ins>
      <w:ins w:id="1921" w:author="王华欢" w:date="2023-06-13T09:13:00Z">
        <w:r>
          <w:rPr>
            <w:rStyle w:val="30"/>
          </w:rPr>
          <w:instrText xml:space="preserve"> </w:instrText>
        </w:r>
      </w:ins>
      <w:ins w:id="1922" w:author="王华欢" w:date="2023-06-13T09:13:00Z">
        <w:r>
          <w:rPr/>
          <w:instrText xml:space="preserve">HYPERLINK \l "_Toc137540214"</w:instrText>
        </w:r>
      </w:ins>
      <w:ins w:id="1923" w:author="王华欢" w:date="2023-06-13T09:13:00Z">
        <w:r>
          <w:rPr>
            <w:rStyle w:val="30"/>
          </w:rPr>
          <w:instrText xml:space="preserve"> </w:instrText>
        </w:r>
      </w:ins>
      <w:ins w:id="1924" w:author="王华欢" w:date="2023-06-13T09:13:00Z">
        <w:r>
          <w:rPr>
            <w:rStyle w:val="30"/>
          </w:rPr>
          <w:fldChar w:fldCharType="separate"/>
        </w:r>
      </w:ins>
      <w:ins w:id="1925" w:author="王华欢" w:date="2023-06-13T09:13:00Z">
        <w:r>
          <w:rPr>
            <w:rStyle w:val="30"/>
            <w:rFonts w:ascii="仿宋_GB2312"/>
          </w:rPr>
          <w:t>3.7 展期协商类消息(</w:t>
        </w:r>
      </w:ins>
      <w:ins w:id="1926" w:author="王华欢" w:date="2023-06-13T09:13:00Z">
        <w:r>
          <w:rPr>
            <w:rStyle w:val="30"/>
            <w:rFonts w:ascii="Times New Roman" w:hAnsi="Times New Roman" w:eastAsia="宋体" w:cs="Times New Roman"/>
          </w:rPr>
          <w:t>trade.extension</w:t>
        </w:r>
      </w:ins>
      <w:ins w:id="1927" w:author="王华欢" w:date="2023-06-13T09:13:00Z">
        <w:r>
          <w:rPr>
            <w:rStyle w:val="30"/>
            <w:rFonts w:ascii="仿宋_GB2312"/>
          </w:rPr>
          <w:t>)</w:t>
        </w:r>
      </w:ins>
      <w:ins w:id="1928" w:author="王华欢" w:date="2023-06-13T09:13:00Z">
        <w:r>
          <w:rPr/>
          <w:tab/>
        </w:r>
      </w:ins>
      <w:ins w:id="1929" w:author="王华欢" w:date="2023-06-13T09:13:00Z">
        <w:r>
          <w:rPr/>
          <w:fldChar w:fldCharType="begin"/>
        </w:r>
      </w:ins>
      <w:ins w:id="1930" w:author="王华欢" w:date="2023-06-13T09:13:00Z">
        <w:r>
          <w:rPr/>
          <w:instrText xml:space="preserve"> PAGEREF _Toc137540214 \h </w:instrText>
        </w:r>
      </w:ins>
      <w:r>
        <w:fldChar w:fldCharType="separate"/>
      </w:r>
      <w:ins w:id="1931" w:author="王华欢" w:date="2023-06-13T09:13:00Z">
        <w:r>
          <w:rPr/>
          <w:t>198</w:t>
        </w:r>
      </w:ins>
      <w:ins w:id="1932" w:author="王华欢" w:date="2023-06-13T09:13:00Z">
        <w:r>
          <w:rPr/>
          <w:fldChar w:fldCharType="end"/>
        </w:r>
      </w:ins>
      <w:ins w:id="1933" w:author="王华欢" w:date="2023-06-13T09:13:00Z">
        <w:r>
          <w:rPr>
            <w:rStyle w:val="30"/>
          </w:rPr>
          <w:fldChar w:fldCharType="end"/>
        </w:r>
      </w:ins>
    </w:p>
    <w:p>
      <w:pPr>
        <w:pStyle w:val="14"/>
        <w:tabs>
          <w:tab w:val="right" w:leader="dot" w:pos="8296"/>
        </w:tabs>
        <w:rPr>
          <w:ins w:id="1934" w:author="王华欢" w:date="2023-06-13T09:13:00Z"/>
          <w:rFonts w:asciiTheme="minorHAnsi" w:hAnsiTheme="minorHAnsi" w:eastAsiaTheme="minorEastAsia"/>
        </w:rPr>
      </w:pPr>
      <w:ins w:id="1935" w:author="王华欢" w:date="2023-06-13T09:13:00Z">
        <w:r>
          <w:rPr>
            <w:rStyle w:val="30"/>
          </w:rPr>
          <w:fldChar w:fldCharType="begin"/>
        </w:r>
      </w:ins>
      <w:ins w:id="1936" w:author="王华欢" w:date="2023-06-13T09:13:00Z">
        <w:r>
          <w:rPr>
            <w:rStyle w:val="30"/>
          </w:rPr>
          <w:instrText xml:space="preserve"> </w:instrText>
        </w:r>
      </w:ins>
      <w:ins w:id="1937" w:author="王华欢" w:date="2023-06-13T09:13:00Z">
        <w:r>
          <w:rPr/>
          <w:instrText xml:space="preserve">HYPERLINK \l "_Toc137540215"</w:instrText>
        </w:r>
      </w:ins>
      <w:ins w:id="1938" w:author="王华欢" w:date="2023-06-13T09:13:00Z">
        <w:r>
          <w:rPr>
            <w:rStyle w:val="30"/>
          </w:rPr>
          <w:instrText xml:space="preserve"> </w:instrText>
        </w:r>
      </w:ins>
      <w:ins w:id="1939" w:author="王华欢" w:date="2023-06-13T09:13:00Z">
        <w:r>
          <w:rPr>
            <w:rStyle w:val="30"/>
          </w:rPr>
          <w:fldChar w:fldCharType="separate"/>
        </w:r>
      </w:ins>
      <w:ins w:id="1940" w:author="王华欢" w:date="2023-06-13T09:13:00Z">
        <w:r>
          <w:rPr>
            <w:rStyle w:val="30"/>
            <w:rFonts w:ascii="仿宋_GB2312"/>
          </w:rPr>
          <w:t>3.7.1 消息推送</w:t>
        </w:r>
      </w:ins>
      <w:ins w:id="1941" w:author="王华欢" w:date="2023-06-13T09:13:00Z">
        <w:r>
          <w:rPr/>
          <w:tab/>
        </w:r>
      </w:ins>
      <w:ins w:id="1942" w:author="王华欢" w:date="2023-06-13T09:13:00Z">
        <w:r>
          <w:rPr/>
          <w:fldChar w:fldCharType="begin"/>
        </w:r>
      </w:ins>
      <w:ins w:id="1943" w:author="王华欢" w:date="2023-06-13T09:13:00Z">
        <w:r>
          <w:rPr/>
          <w:instrText xml:space="preserve"> PAGEREF _Toc137540215 \h </w:instrText>
        </w:r>
      </w:ins>
      <w:r>
        <w:fldChar w:fldCharType="separate"/>
      </w:r>
      <w:ins w:id="1944" w:author="王华欢" w:date="2023-06-13T09:13:00Z">
        <w:r>
          <w:rPr/>
          <w:t>198</w:t>
        </w:r>
      </w:ins>
      <w:ins w:id="1945" w:author="王华欢" w:date="2023-06-13T09:13:00Z">
        <w:r>
          <w:rPr/>
          <w:fldChar w:fldCharType="end"/>
        </w:r>
      </w:ins>
      <w:ins w:id="1946" w:author="王华欢" w:date="2023-06-13T09:13:00Z">
        <w:r>
          <w:rPr>
            <w:rStyle w:val="30"/>
          </w:rPr>
          <w:fldChar w:fldCharType="end"/>
        </w:r>
      </w:ins>
    </w:p>
    <w:p>
      <w:pPr>
        <w:pStyle w:val="22"/>
        <w:tabs>
          <w:tab w:val="right" w:leader="dot" w:pos="8296"/>
        </w:tabs>
        <w:rPr>
          <w:ins w:id="1947" w:author="王华欢" w:date="2023-06-13T09:13:00Z"/>
          <w:rFonts w:asciiTheme="minorHAnsi" w:hAnsiTheme="minorHAnsi" w:eastAsiaTheme="minorEastAsia"/>
        </w:rPr>
      </w:pPr>
      <w:ins w:id="1948" w:author="王华欢" w:date="2023-06-13T09:13:00Z">
        <w:r>
          <w:rPr>
            <w:rStyle w:val="30"/>
          </w:rPr>
          <w:fldChar w:fldCharType="begin"/>
        </w:r>
      </w:ins>
      <w:ins w:id="1949" w:author="王华欢" w:date="2023-06-13T09:13:00Z">
        <w:r>
          <w:rPr>
            <w:rStyle w:val="30"/>
          </w:rPr>
          <w:instrText xml:space="preserve"> </w:instrText>
        </w:r>
      </w:ins>
      <w:ins w:id="1950" w:author="王华欢" w:date="2023-06-13T09:13:00Z">
        <w:r>
          <w:rPr/>
          <w:instrText xml:space="preserve">HYPERLINK \l "_Toc137540216"</w:instrText>
        </w:r>
      </w:ins>
      <w:ins w:id="1951" w:author="王华欢" w:date="2023-06-13T09:13:00Z">
        <w:r>
          <w:rPr>
            <w:rStyle w:val="30"/>
          </w:rPr>
          <w:instrText xml:space="preserve"> </w:instrText>
        </w:r>
      </w:ins>
      <w:ins w:id="1952" w:author="王华欢" w:date="2023-06-13T09:13:00Z">
        <w:r>
          <w:rPr>
            <w:rStyle w:val="30"/>
          </w:rPr>
          <w:fldChar w:fldCharType="separate"/>
        </w:r>
      </w:ins>
      <w:ins w:id="1953" w:author="王华欢" w:date="2023-06-13T09:13:00Z">
        <w:r>
          <w:rPr>
            <w:rStyle w:val="30"/>
            <w:rFonts w:ascii="仿宋_GB2312"/>
          </w:rPr>
          <w:t>3.8 提前了结类消息(</w:t>
        </w:r>
      </w:ins>
      <w:ins w:id="1954" w:author="王华欢" w:date="2023-06-13T09:13:00Z">
        <w:r>
          <w:rPr>
            <w:rStyle w:val="30"/>
            <w:rFonts w:ascii="Times New Roman" w:hAnsi="Times New Roman" w:eastAsia="宋体" w:cs="Times New Roman"/>
          </w:rPr>
          <w:t>trade.early</w:t>
        </w:r>
      </w:ins>
      <w:ins w:id="1955" w:author="王华欢" w:date="2023-06-13T09:13:00Z">
        <w:r>
          <w:rPr>
            <w:rStyle w:val="30"/>
            <w:rFonts w:ascii="仿宋_GB2312"/>
          </w:rPr>
          <w:t>)</w:t>
        </w:r>
      </w:ins>
      <w:ins w:id="1956" w:author="王华欢" w:date="2023-06-13T09:13:00Z">
        <w:r>
          <w:rPr/>
          <w:tab/>
        </w:r>
      </w:ins>
      <w:ins w:id="1957" w:author="王华欢" w:date="2023-06-13T09:13:00Z">
        <w:r>
          <w:rPr/>
          <w:fldChar w:fldCharType="begin"/>
        </w:r>
      </w:ins>
      <w:ins w:id="1958" w:author="王华欢" w:date="2023-06-13T09:13:00Z">
        <w:r>
          <w:rPr/>
          <w:instrText xml:space="preserve"> PAGEREF _Toc137540216 \h </w:instrText>
        </w:r>
      </w:ins>
      <w:r>
        <w:fldChar w:fldCharType="separate"/>
      </w:r>
      <w:ins w:id="1959" w:author="王华欢" w:date="2023-06-13T09:13:00Z">
        <w:r>
          <w:rPr/>
          <w:t>199</w:t>
        </w:r>
      </w:ins>
      <w:ins w:id="1960" w:author="王华欢" w:date="2023-06-13T09:13:00Z">
        <w:r>
          <w:rPr/>
          <w:fldChar w:fldCharType="end"/>
        </w:r>
      </w:ins>
      <w:ins w:id="1961" w:author="王华欢" w:date="2023-06-13T09:13:00Z">
        <w:r>
          <w:rPr>
            <w:rStyle w:val="30"/>
          </w:rPr>
          <w:fldChar w:fldCharType="end"/>
        </w:r>
      </w:ins>
    </w:p>
    <w:p>
      <w:pPr>
        <w:pStyle w:val="14"/>
        <w:tabs>
          <w:tab w:val="right" w:leader="dot" w:pos="8296"/>
        </w:tabs>
        <w:rPr>
          <w:ins w:id="1962" w:author="王华欢" w:date="2023-06-13T09:13:00Z"/>
          <w:rFonts w:asciiTheme="minorHAnsi" w:hAnsiTheme="minorHAnsi" w:eastAsiaTheme="minorEastAsia"/>
        </w:rPr>
      </w:pPr>
      <w:ins w:id="1963" w:author="王华欢" w:date="2023-06-13T09:13:00Z">
        <w:r>
          <w:rPr>
            <w:rStyle w:val="30"/>
          </w:rPr>
          <w:fldChar w:fldCharType="begin"/>
        </w:r>
      </w:ins>
      <w:ins w:id="1964" w:author="王华欢" w:date="2023-06-13T09:13:00Z">
        <w:r>
          <w:rPr>
            <w:rStyle w:val="30"/>
          </w:rPr>
          <w:instrText xml:space="preserve"> </w:instrText>
        </w:r>
      </w:ins>
      <w:ins w:id="1965" w:author="王华欢" w:date="2023-06-13T09:13:00Z">
        <w:r>
          <w:rPr/>
          <w:instrText xml:space="preserve">HYPERLINK \l "_Toc137540217"</w:instrText>
        </w:r>
      </w:ins>
      <w:ins w:id="1966" w:author="王华欢" w:date="2023-06-13T09:13:00Z">
        <w:r>
          <w:rPr>
            <w:rStyle w:val="30"/>
          </w:rPr>
          <w:instrText xml:space="preserve"> </w:instrText>
        </w:r>
      </w:ins>
      <w:ins w:id="1967" w:author="王华欢" w:date="2023-06-13T09:13:00Z">
        <w:r>
          <w:rPr>
            <w:rStyle w:val="30"/>
          </w:rPr>
          <w:fldChar w:fldCharType="separate"/>
        </w:r>
      </w:ins>
      <w:ins w:id="1968" w:author="王华欢" w:date="2023-06-13T09:13:00Z">
        <w:r>
          <w:rPr>
            <w:rStyle w:val="30"/>
            <w:rFonts w:ascii="仿宋_GB2312"/>
          </w:rPr>
          <w:t>3.8.1 消息推送</w:t>
        </w:r>
      </w:ins>
      <w:ins w:id="1969" w:author="王华欢" w:date="2023-06-13T09:13:00Z">
        <w:r>
          <w:rPr/>
          <w:tab/>
        </w:r>
      </w:ins>
      <w:ins w:id="1970" w:author="王华欢" w:date="2023-06-13T09:13:00Z">
        <w:r>
          <w:rPr/>
          <w:fldChar w:fldCharType="begin"/>
        </w:r>
      </w:ins>
      <w:ins w:id="1971" w:author="王华欢" w:date="2023-06-13T09:13:00Z">
        <w:r>
          <w:rPr/>
          <w:instrText xml:space="preserve"> PAGEREF _Toc137540217 \h </w:instrText>
        </w:r>
      </w:ins>
      <w:r>
        <w:fldChar w:fldCharType="separate"/>
      </w:r>
      <w:ins w:id="1972" w:author="王华欢" w:date="2023-06-13T09:13:00Z">
        <w:r>
          <w:rPr/>
          <w:t>199</w:t>
        </w:r>
      </w:ins>
      <w:ins w:id="1973" w:author="王华欢" w:date="2023-06-13T09:13:00Z">
        <w:r>
          <w:rPr/>
          <w:fldChar w:fldCharType="end"/>
        </w:r>
      </w:ins>
      <w:ins w:id="1974" w:author="王华欢" w:date="2023-06-13T09:13:00Z">
        <w:r>
          <w:rPr>
            <w:rStyle w:val="30"/>
          </w:rPr>
          <w:fldChar w:fldCharType="end"/>
        </w:r>
      </w:ins>
    </w:p>
    <w:p>
      <w:pPr>
        <w:pStyle w:val="19"/>
        <w:tabs>
          <w:tab w:val="right" w:leader="dot" w:pos="8296"/>
        </w:tabs>
        <w:rPr>
          <w:ins w:id="1975" w:author="王华欢" w:date="2023-06-13T09:13:00Z"/>
          <w:rFonts w:asciiTheme="minorHAnsi" w:hAnsiTheme="minorHAnsi" w:eastAsiaTheme="minorEastAsia"/>
        </w:rPr>
      </w:pPr>
      <w:ins w:id="1976" w:author="王华欢" w:date="2023-06-13T09:13:00Z">
        <w:r>
          <w:rPr>
            <w:rStyle w:val="30"/>
          </w:rPr>
          <w:fldChar w:fldCharType="begin"/>
        </w:r>
      </w:ins>
      <w:ins w:id="1977" w:author="王华欢" w:date="2023-06-13T09:13:00Z">
        <w:r>
          <w:rPr>
            <w:rStyle w:val="30"/>
          </w:rPr>
          <w:instrText xml:space="preserve"> </w:instrText>
        </w:r>
      </w:ins>
      <w:ins w:id="1978" w:author="王华欢" w:date="2023-06-13T09:13:00Z">
        <w:r>
          <w:rPr/>
          <w:instrText xml:space="preserve">HYPERLINK \l "_Toc137540218"</w:instrText>
        </w:r>
      </w:ins>
      <w:ins w:id="1979" w:author="王华欢" w:date="2023-06-13T09:13:00Z">
        <w:r>
          <w:rPr>
            <w:rStyle w:val="30"/>
          </w:rPr>
          <w:instrText xml:space="preserve"> </w:instrText>
        </w:r>
      </w:ins>
      <w:ins w:id="1980" w:author="王华欢" w:date="2023-06-13T09:13:00Z">
        <w:r>
          <w:rPr>
            <w:rStyle w:val="30"/>
          </w:rPr>
          <w:fldChar w:fldCharType="separate"/>
        </w:r>
      </w:ins>
      <w:ins w:id="1981" w:author="王华欢" w:date="2023-06-13T09:13:00Z">
        <w:r>
          <w:rPr>
            <w:rStyle w:val="30"/>
            <w:rFonts w:ascii="宋体" w:hAnsi="宋体"/>
          </w:rPr>
          <w:t>第四章 行情数据推送类接口</w:t>
        </w:r>
      </w:ins>
      <w:ins w:id="1982" w:author="王华欢" w:date="2023-06-13T09:13:00Z">
        <w:r>
          <w:rPr/>
          <w:tab/>
        </w:r>
      </w:ins>
      <w:ins w:id="1983" w:author="王华欢" w:date="2023-06-13T09:13:00Z">
        <w:r>
          <w:rPr/>
          <w:fldChar w:fldCharType="begin"/>
        </w:r>
      </w:ins>
      <w:ins w:id="1984" w:author="王华欢" w:date="2023-06-13T09:13:00Z">
        <w:r>
          <w:rPr/>
          <w:instrText xml:space="preserve"> PAGEREF _Toc137540218 \h </w:instrText>
        </w:r>
      </w:ins>
      <w:r>
        <w:fldChar w:fldCharType="separate"/>
      </w:r>
      <w:ins w:id="1985" w:author="王华欢" w:date="2023-06-13T09:13:00Z">
        <w:r>
          <w:rPr/>
          <w:t>200</w:t>
        </w:r>
      </w:ins>
      <w:ins w:id="1986" w:author="王华欢" w:date="2023-06-13T09:13:00Z">
        <w:r>
          <w:rPr/>
          <w:fldChar w:fldCharType="end"/>
        </w:r>
      </w:ins>
      <w:ins w:id="1987" w:author="王华欢" w:date="2023-06-13T09:13:00Z">
        <w:r>
          <w:rPr>
            <w:rStyle w:val="30"/>
          </w:rPr>
          <w:fldChar w:fldCharType="end"/>
        </w:r>
      </w:ins>
    </w:p>
    <w:p>
      <w:pPr>
        <w:pStyle w:val="22"/>
        <w:tabs>
          <w:tab w:val="right" w:leader="dot" w:pos="8296"/>
        </w:tabs>
        <w:rPr>
          <w:ins w:id="1988" w:author="王华欢" w:date="2023-06-13T09:13:00Z"/>
          <w:rFonts w:asciiTheme="minorHAnsi" w:hAnsiTheme="minorHAnsi" w:eastAsiaTheme="minorEastAsia"/>
        </w:rPr>
      </w:pPr>
      <w:ins w:id="1989" w:author="王华欢" w:date="2023-06-13T09:13:00Z">
        <w:r>
          <w:rPr>
            <w:rStyle w:val="30"/>
          </w:rPr>
          <w:fldChar w:fldCharType="begin"/>
        </w:r>
      </w:ins>
      <w:ins w:id="1990" w:author="王华欢" w:date="2023-06-13T09:13:00Z">
        <w:r>
          <w:rPr>
            <w:rStyle w:val="30"/>
          </w:rPr>
          <w:instrText xml:space="preserve"> </w:instrText>
        </w:r>
      </w:ins>
      <w:ins w:id="1991" w:author="王华欢" w:date="2023-06-13T09:13:00Z">
        <w:r>
          <w:rPr/>
          <w:instrText xml:space="preserve">HYPERLINK \l "_Toc137540219"</w:instrText>
        </w:r>
      </w:ins>
      <w:ins w:id="1992" w:author="王华欢" w:date="2023-06-13T09:13:00Z">
        <w:r>
          <w:rPr>
            <w:rStyle w:val="30"/>
          </w:rPr>
          <w:instrText xml:space="preserve"> </w:instrText>
        </w:r>
      </w:ins>
      <w:ins w:id="1993" w:author="王华欢" w:date="2023-06-13T09:13:00Z">
        <w:r>
          <w:rPr>
            <w:rStyle w:val="30"/>
          </w:rPr>
          <w:fldChar w:fldCharType="separate"/>
        </w:r>
      </w:ins>
      <w:ins w:id="1994" w:author="王华欢" w:date="2023-06-13T09:13:00Z">
        <w:r>
          <w:rPr>
            <w:rStyle w:val="30"/>
            <w:rFonts w:ascii="仿宋_GB2312"/>
          </w:rPr>
          <w:t>4.1 报文格式约定</w:t>
        </w:r>
      </w:ins>
      <w:ins w:id="1995" w:author="王华欢" w:date="2023-06-13T09:13:00Z">
        <w:r>
          <w:rPr/>
          <w:tab/>
        </w:r>
      </w:ins>
      <w:ins w:id="1996" w:author="王华欢" w:date="2023-06-13T09:13:00Z">
        <w:r>
          <w:rPr/>
          <w:fldChar w:fldCharType="begin"/>
        </w:r>
      </w:ins>
      <w:ins w:id="1997" w:author="王华欢" w:date="2023-06-13T09:13:00Z">
        <w:r>
          <w:rPr/>
          <w:instrText xml:space="preserve"> PAGEREF _Toc137540219 \h </w:instrText>
        </w:r>
      </w:ins>
      <w:r>
        <w:fldChar w:fldCharType="separate"/>
      </w:r>
      <w:ins w:id="1998" w:author="王华欢" w:date="2023-06-13T09:13:00Z">
        <w:r>
          <w:rPr/>
          <w:t>200</w:t>
        </w:r>
      </w:ins>
      <w:ins w:id="1999" w:author="王华欢" w:date="2023-06-13T09:13:00Z">
        <w:r>
          <w:rPr/>
          <w:fldChar w:fldCharType="end"/>
        </w:r>
      </w:ins>
      <w:ins w:id="2000" w:author="王华欢" w:date="2023-06-13T09:13:00Z">
        <w:r>
          <w:rPr>
            <w:rStyle w:val="30"/>
          </w:rPr>
          <w:fldChar w:fldCharType="end"/>
        </w:r>
      </w:ins>
    </w:p>
    <w:p>
      <w:pPr>
        <w:pStyle w:val="14"/>
        <w:tabs>
          <w:tab w:val="right" w:leader="dot" w:pos="8296"/>
        </w:tabs>
        <w:rPr>
          <w:ins w:id="2001" w:author="王华欢" w:date="2023-06-13T09:13:00Z"/>
          <w:rFonts w:asciiTheme="minorHAnsi" w:hAnsiTheme="minorHAnsi" w:eastAsiaTheme="minorEastAsia"/>
        </w:rPr>
      </w:pPr>
      <w:ins w:id="2002" w:author="王华欢" w:date="2023-06-13T09:13:00Z">
        <w:r>
          <w:rPr>
            <w:rStyle w:val="30"/>
          </w:rPr>
          <w:fldChar w:fldCharType="begin"/>
        </w:r>
      </w:ins>
      <w:ins w:id="2003" w:author="王华欢" w:date="2023-06-13T09:13:00Z">
        <w:r>
          <w:rPr>
            <w:rStyle w:val="30"/>
          </w:rPr>
          <w:instrText xml:space="preserve"> </w:instrText>
        </w:r>
      </w:ins>
      <w:ins w:id="2004" w:author="王华欢" w:date="2023-06-13T09:13:00Z">
        <w:r>
          <w:rPr/>
          <w:instrText xml:space="preserve">HYPERLINK \l "_Toc137540220"</w:instrText>
        </w:r>
      </w:ins>
      <w:ins w:id="2005" w:author="王华欢" w:date="2023-06-13T09:13:00Z">
        <w:r>
          <w:rPr>
            <w:rStyle w:val="30"/>
          </w:rPr>
          <w:instrText xml:space="preserve"> </w:instrText>
        </w:r>
      </w:ins>
      <w:ins w:id="2006" w:author="王华欢" w:date="2023-06-13T09:13:00Z">
        <w:r>
          <w:rPr>
            <w:rStyle w:val="30"/>
          </w:rPr>
          <w:fldChar w:fldCharType="separate"/>
        </w:r>
      </w:ins>
      <w:ins w:id="2007" w:author="王华欢" w:date="2023-06-13T09:13:00Z">
        <w:r>
          <w:rPr>
            <w:rStyle w:val="30"/>
            <w:rFonts w:ascii="仿宋_GB2312"/>
          </w:rPr>
          <w:t>4.1.1 报文通信模式</w:t>
        </w:r>
      </w:ins>
      <w:ins w:id="2008" w:author="王华欢" w:date="2023-06-13T09:13:00Z">
        <w:r>
          <w:rPr/>
          <w:tab/>
        </w:r>
      </w:ins>
      <w:ins w:id="2009" w:author="王华欢" w:date="2023-06-13T09:13:00Z">
        <w:bookmarkStart w:id="1508" w:name="_GoBack"/>
        <w:bookmarkEnd w:id="1508"/>
        <w:r>
          <w:rPr/>
          <w:fldChar w:fldCharType="begin"/>
        </w:r>
      </w:ins>
      <w:ins w:id="2010" w:author="王华欢" w:date="2023-06-13T09:13:00Z">
        <w:r>
          <w:rPr/>
          <w:instrText xml:space="preserve"> PAGEREF _Toc137540220 \h </w:instrText>
        </w:r>
      </w:ins>
      <w:r>
        <w:fldChar w:fldCharType="separate"/>
      </w:r>
      <w:ins w:id="2011" w:author="王华欢" w:date="2023-06-13T09:13:00Z">
        <w:r>
          <w:rPr/>
          <w:t>200</w:t>
        </w:r>
      </w:ins>
      <w:ins w:id="2012" w:author="王华欢" w:date="2023-06-13T09:13:00Z">
        <w:r>
          <w:rPr/>
          <w:fldChar w:fldCharType="end"/>
        </w:r>
      </w:ins>
      <w:ins w:id="2013" w:author="王华欢" w:date="2023-06-13T09:13:00Z">
        <w:r>
          <w:rPr>
            <w:rStyle w:val="30"/>
          </w:rPr>
          <w:fldChar w:fldCharType="end"/>
        </w:r>
      </w:ins>
    </w:p>
    <w:p>
      <w:pPr>
        <w:pStyle w:val="14"/>
        <w:tabs>
          <w:tab w:val="right" w:leader="dot" w:pos="8296"/>
        </w:tabs>
        <w:rPr>
          <w:ins w:id="2014" w:author="王华欢" w:date="2023-06-13T09:13:00Z"/>
          <w:rFonts w:asciiTheme="minorHAnsi" w:hAnsiTheme="minorHAnsi" w:eastAsiaTheme="minorEastAsia"/>
        </w:rPr>
      </w:pPr>
      <w:ins w:id="2015" w:author="王华欢" w:date="2023-06-13T09:13:00Z">
        <w:r>
          <w:rPr>
            <w:rStyle w:val="30"/>
          </w:rPr>
          <w:fldChar w:fldCharType="begin"/>
        </w:r>
      </w:ins>
      <w:ins w:id="2016" w:author="王华欢" w:date="2023-06-13T09:13:00Z">
        <w:r>
          <w:rPr>
            <w:rStyle w:val="30"/>
          </w:rPr>
          <w:instrText xml:space="preserve"> </w:instrText>
        </w:r>
      </w:ins>
      <w:ins w:id="2017" w:author="王华欢" w:date="2023-06-13T09:13:00Z">
        <w:r>
          <w:rPr/>
          <w:instrText xml:space="preserve">HYPERLINK \l "_Toc137540221"</w:instrText>
        </w:r>
      </w:ins>
      <w:ins w:id="2018" w:author="王华欢" w:date="2023-06-13T09:13:00Z">
        <w:r>
          <w:rPr>
            <w:rStyle w:val="30"/>
          </w:rPr>
          <w:instrText xml:space="preserve"> </w:instrText>
        </w:r>
      </w:ins>
      <w:ins w:id="2019" w:author="王华欢" w:date="2023-06-13T09:13:00Z">
        <w:r>
          <w:rPr>
            <w:rStyle w:val="30"/>
          </w:rPr>
          <w:fldChar w:fldCharType="separate"/>
        </w:r>
      </w:ins>
      <w:ins w:id="2020" w:author="王华欢" w:date="2023-06-13T09:13:00Z">
        <w:r>
          <w:rPr>
            <w:rStyle w:val="30"/>
            <w:rFonts w:ascii="仿宋_GB2312"/>
          </w:rPr>
          <w:t>4.1.2 建立连接</w:t>
        </w:r>
      </w:ins>
      <w:ins w:id="2021" w:author="王华欢" w:date="2023-06-13T09:13:00Z">
        <w:r>
          <w:rPr/>
          <w:tab/>
        </w:r>
      </w:ins>
      <w:ins w:id="2022" w:author="王华欢" w:date="2023-06-13T09:13:00Z">
        <w:r>
          <w:rPr/>
          <w:fldChar w:fldCharType="begin"/>
        </w:r>
      </w:ins>
      <w:ins w:id="2023" w:author="王华欢" w:date="2023-06-13T09:13:00Z">
        <w:r>
          <w:rPr/>
          <w:instrText xml:space="preserve"> PAGEREF _Toc137540221 \h </w:instrText>
        </w:r>
      </w:ins>
      <w:r>
        <w:fldChar w:fldCharType="separate"/>
      </w:r>
      <w:ins w:id="2024" w:author="王华欢" w:date="2023-06-13T09:13:00Z">
        <w:r>
          <w:rPr/>
          <w:t>201</w:t>
        </w:r>
      </w:ins>
      <w:ins w:id="2025" w:author="王华欢" w:date="2023-06-13T09:13:00Z">
        <w:r>
          <w:rPr/>
          <w:fldChar w:fldCharType="end"/>
        </w:r>
      </w:ins>
      <w:ins w:id="2026" w:author="王华欢" w:date="2023-06-13T09:13:00Z">
        <w:r>
          <w:rPr>
            <w:rStyle w:val="30"/>
          </w:rPr>
          <w:fldChar w:fldCharType="end"/>
        </w:r>
      </w:ins>
    </w:p>
    <w:p>
      <w:pPr>
        <w:pStyle w:val="14"/>
        <w:tabs>
          <w:tab w:val="right" w:leader="dot" w:pos="8296"/>
        </w:tabs>
        <w:rPr>
          <w:ins w:id="2027" w:author="王华欢" w:date="2023-06-13T09:13:00Z"/>
          <w:rFonts w:asciiTheme="minorHAnsi" w:hAnsiTheme="minorHAnsi" w:eastAsiaTheme="minorEastAsia"/>
        </w:rPr>
      </w:pPr>
      <w:ins w:id="2028" w:author="王华欢" w:date="2023-06-13T09:13:00Z">
        <w:r>
          <w:rPr>
            <w:rStyle w:val="30"/>
          </w:rPr>
          <w:fldChar w:fldCharType="begin"/>
        </w:r>
      </w:ins>
      <w:ins w:id="2029" w:author="王华欢" w:date="2023-06-13T09:13:00Z">
        <w:r>
          <w:rPr>
            <w:rStyle w:val="30"/>
          </w:rPr>
          <w:instrText xml:space="preserve"> </w:instrText>
        </w:r>
      </w:ins>
      <w:ins w:id="2030" w:author="王华欢" w:date="2023-06-13T09:13:00Z">
        <w:r>
          <w:rPr/>
          <w:instrText xml:space="preserve">HYPERLINK \l "_Toc137540222"</w:instrText>
        </w:r>
      </w:ins>
      <w:ins w:id="2031" w:author="王华欢" w:date="2023-06-13T09:13:00Z">
        <w:r>
          <w:rPr>
            <w:rStyle w:val="30"/>
          </w:rPr>
          <w:instrText xml:space="preserve"> </w:instrText>
        </w:r>
      </w:ins>
      <w:ins w:id="2032" w:author="王华欢" w:date="2023-06-13T09:13:00Z">
        <w:r>
          <w:rPr>
            <w:rStyle w:val="30"/>
          </w:rPr>
          <w:fldChar w:fldCharType="separate"/>
        </w:r>
      </w:ins>
      <w:ins w:id="2033" w:author="王华欢" w:date="2023-06-13T09:13:00Z">
        <w:r>
          <w:rPr>
            <w:rStyle w:val="30"/>
            <w:rFonts w:ascii="仿宋_GB2312"/>
          </w:rPr>
          <w:t>4.1.3 心跳续约</w:t>
        </w:r>
      </w:ins>
      <w:ins w:id="2034" w:author="王华欢" w:date="2023-06-13T09:13:00Z">
        <w:r>
          <w:rPr/>
          <w:tab/>
        </w:r>
      </w:ins>
      <w:ins w:id="2035" w:author="王华欢" w:date="2023-06-13T09:13:00Z">
        <w:r>
          <w:rPr/>
          <w:fldChar w:fldCharType="begin"/>
        </w:r>
      </w:ins>
      <w:ins w:id="2036" w:author="王华欢" w:date="2023-06-13T09:13:00Z">
        <w:r>
          <w:rPr/>
          <w:instrText xml:space="preserve"> PAGEREF _Toc137540222 \h </w:instrText>
        </w:r>
      </w:ins>
      <w:r>
        <w:fldChar w:fldCharType="separate"/>
      </w:r>
      <w:ins w:id="2037" w:author="王华欢" w:date="2023-06-13T09:13:00Z">
        <w:r>
          <w:rPr/>
          <w:t>201</w:t>
        </w:r>
      </w:ins>
      <w:ins w:id="2038" w:author="王华欢" w:date="2023-06-13T09:13:00Z">
        <w:r>
          <w:rPr/>
          <w:fldChar w:fldCharType="end"/>
        </w:r>
      </w:ins>
      <w:ins w:id="2039" w:author="王华欢" w:date="2023-06-13T09:13:00Z">
        <w:r>
          <w:rPr>
            <w:rStyle w:val="30"/>
          </w:rPr>
          <w:fldChar w:fldCharType="end"/>
        </w:r>
      </w:ins>
    </w:p>
    <w:p>
      <w:pPr>
        <w:pStyle w:val="14"/>
        <w:tabs>
          <w:tab w:val="right" w:leader="dot" w:pos="8296"/>
        </w:tabs>
        <w:rPr>
          <w:ins w:id="2040" w:author="王华欢" w:date="2023-06-13T09:13:00Z"/>
          <w:rFonts w:asciiTheme="minorHAnsi" w:hAnsiTheme="minorHAnsi" w:eastAsiaTheme="minorEastAsia"/>
        </w:rPr>
      </w:pPr>
      <w:ins w:id="2041" w:author="王华欢" w:date="2023-06-13T09:13:00Z">
        <w:r>
          <w:rPr>
            <w:rStyle w:val="30"/>
          </w:rPr>
          <w:fldChar w:fldCharType="begin"/>
        </w:r>
      </w:ins>
      <w:ins w:id="2042" w:author="王华欢" w:date="2023-06-13T09:13:00Z">
        <w:r>
          <w:rPr>
            <w:rStyle w:val="30"/>
          </w:rPr>
          <w:instrText xml:space="preserve"> </w:instrText>
        </w:r>
      </w:ins>
      <w:ins w:id="2043" w:author="王华欢" w:date="2023-06-13T09:13:00Z">
        <w:r>
          <w:rPr/>
          <w:instrText xml:space="preserve">HYPERLINK \l "_Toc137540223"</w:instrText>
        </w:r>
      </w:ins>
      <w:ins w:id="2044" w:author="王华欢" w:date="2023-06-13T09:13:00Z">
        <w:r>
          <w:rPr>
            <w:rStyle w:val="30"/>
          </w:rPr>
          <w:instrText xml:space="preserve"> </w:instrText>
        </w:r>
      </w:ins>
      <w:ins w:id="2045" w:author="王华欢" w:date="2023-06-13T09:13:00Z">
        <w:r>
          <w:rPr>
            <w:rStyle w:val="30"/>
          </w:rPr>
          <w:fldChar w:fldCharType="separate"/>
        </w:r>
      </w:ins>
      <w:ins w:id="2046" w:author="王华欢" w:date="2023-06-13T09:13:00Z">
        <w:r>
          <w:rPr>
            <w:rStyle w:val="30"/>
            <w:rFonts w:ascii="仿宋_GB2312"/>
          </w:rPr>
          <w:t>4.1.4 订阅/</w:t>
        </w:r>
      </w:ins>
      <w:ins w:id="2047" w:author="王华欢" w:date="2023-06-13T09:13:00Z">
        <w:r>
          <w:rPr>
            <w:rStyle w:val="30"/>
            <w:rFonts w:ascii="仿宋_GB2312"/>
            <w:lang w:eastAsia="zh-Hans"/>
          </w:rPr>
          <w:t>取消订阅</w:t>
        </w:r>
      </w:ins>
      <w:ins w:id="2048" w:author="王华欢" w:date="2023-06-13T09:13:00Z">
        <w:r>
          <w:rPr>
            <w:rStyle w:val="30"/>
            <w:rFonts w:ascii="仿宋_GB2312"/>
          </w:rPr>
          <w:t>消息</w:t>
        </w:r>
      </w:ins>
      <w:ins w:id="2049" w:author="王华欢" w:date="2023-06-13T09:13:00Z">
        <w:r>
          <w:rPr/>
          <w:tab/>
        </w:r>
      </w:ins>
      <w:ins w:id="2050" w:author="王华欢" w:date="2023-06-13T09:13:00Z">
        <w:r>
          <w:rPr/>
          <w:fldChar w:fldCharType="begin"/>
        </w:r>
      </w:ins>
      <w:ins w:id="2051" w:author="王华欢" w:date="2023-06-13T09:13:00Z">
        <w:r>
          <w:rPr/>
          <w:instrText xml:space="preserve"> PAGEREF _Toc137540223 \h </w:instrText>
        </w:r>
      </w:ins>
      <w:r>
        <w:fldChar w:fldCharType="separate"/>
      </w:r>
      <w:ins w:id="2052" w:author="王华欢" w:date="2023-06-13T09:13:00Z">
        <w:r>
          <w:rPr/>
          <w:t>202</w:t>
        </w:r>
      </w:ins>
      <w:ins w:id="2053" w:author="王华欢" w:date="2023-06-13T09:13:00Z">
        <w:r>
          <w:rPr/>
          <w:fldChar w:fldCharType="end"/>
        </w:r>
      </w:ins>
      <w:ins w:id="2054" w:author="王华欢" w:date="2023-06-13T09:13:00Z">
        <w:r>
          <w:rPr>
            <w:rStyle w:val="30"/>
          </w:rPr>
          <w:fldChar w:fldCharType="end"/>
        </w:r>
      </w:ins>
    </w:p>
    <w:p>
      <w:pPr>
        <w:pStyle w:val="14"/>
        <w:tabs>
          <w:tab w:val="right" w:leader="dot" w:pos="8296"/>
        </w:tabs>
        <w:rPr>
          <w:ins w:id="2055" w:author="王华欢" w:date="2023-06-13T09:13:00Z"/>
          <w:rFonts w:asciiTheme="minorHAnsi" w:hAnsiTheme="minorHAnsi" w:eastAsiaTheme="minorEastAsia"/>
        </w:rPr>
      </w:pPr>
      <w:ins w:id="2056" w:author="王华欢" w:date="2023-06-13T09:13:00Z">
        <w:r>
          <w:rPr>
            <w:rStyle w:val="30"/>
          </w:rPr>
          <w:fldChar w:fldCharType="begin"/>
        </w:r>
      </w:ins>
      <w:ins w:id="2057" w:author="王华欢" w:date="2023-06-13T09:13:00Z">
        <w:r>
          <w:rPr>
            <w:rStyle w:val="30"/>
          </w:rPr>
          <w:instrText xml:space="preserve"> </w:instrText>
        </w:r>
      </w:ins>
      <w:ins w:id="2058" w:author="王华欢" w:date="2023-06-13T09:13:00Z">
        <w:r>
          <w:rPr/>
          <w:instrText xml:space="preserve">HYPERLINK \l "_Toc137540224"</w:instrText>
        </w:r>
      </w:ins>
      <w:ins w:id="2059" w:author="王华欢" w:date="2023-06-13T09:13:00Z">
        <w:r>
          <w:rPr>
            <w:rStyle w:val="30"/>
          </w:rPr>
          <w:instrText xml:space="preserve"> </w:instrText>
        </w:r>
      </w:ins>
      <w:ins w:id="2060" w:author="王华欢" w:date="2023-06-13T09:13:00Z">
        <w:r>
          <w:rPr>
            <w:rStyle w:val="30"/>
          </w:rPr>
          <w:fldChar w:fldCharType="separate"/>
        </w:r>
      </w:ins>
      <w:ins w:id="2061" w:author="王华欢" w:date="2023-06-13T09:13:00Z">
        <w:r>
          <w:rPr>
            <w:rStyle w:val="30"/>
            <w:rFonts w:ascii="仿宋_GB2312"/>
          </w:rPr>
          <w:t>4.1.5 推送消息</w:t>
        </w:r>
      </w:ins>
      <w:ins w:id="2062" w:author="王华欢" w:date="2023-06-13T09:13:00Z">
        <w:r>
          <w:rPr/>
          <w:tab/>
        </w:r>
      </w:ins>
      <w:ins w:id="2063" w:author="王华欢" w:date="2023-06-13T09:13:00Z">
        <w:r>
          <w:rPr/>
          <w:fldChar w:fldCharType="begin"/>
        </w:r>
      </w:ins>
      <w:ins w:id="2064" w:author="王华欢" w:date="2023-06-13T09:13:00Z">
        <w:r>
          <w:rPr/>
          <w:instrText xml:space="preserve"> PAGEREF _Toc137540224 \h </w:instrText>
        </w:r>
      </w:ins>
      <w:r>
        <w:fldChar w:fldCharType="separate"/>
      </w:r>
      <w:ins w:id="2065" w:author="王华欢" w:date="2023-06-13T09:13:00Z">
        <w:r>
          <w:rPr/>
          <w:t>203</w:t>
        </w:r>
      </w:ins>
      <w:ins w:id="2066" w:author="王华欢" w:date="2023-06-13T09:13:00Z">
        <w:r>
          <w:rPr/>
          <w:fldChar w:fldCharType="end"/>
        </w:r>
      </w:ins>
      <w:ins w:id="2067" w:author="王华欢" w:date="2023-06-13T09:13:00Z">
        <w:r>
          <w:rPr>
            <w:rStyle w:val="30"/>
          </w:rPr>
          <w:fldChar w:fldCharType="end"/>
        </w:r>
      </w:ins>
    </w:p>
    <w:p>
      <w:pPr>
        <w:pStyle w:val="19"/>
        <w:tabs>
          <w:tab w:val="right" w:leader="dot" w:pos="8296"/>
        </w:tabs>
        <w:rPr>
          <w:ins w:id="2068" w:author="王华欢" w:date="2023-06-13T09:13:00Z"/>
          <w:rFonts w:asciiTheme="minorHAnsi" w:hAnsiTheme="minorHAnsi" w:eastAsiaTheme="minorEastAsia"/>
        </w:rPr>
      </w:pPr>
      <w:ins w:id="2069" w:author="王华欢" w:date="2023-06-13T09:13:00Z">
        <w:r>
          <w:rPr>
            <w:rStyle w:val="30"/>
          </w:rPr>
          <w:fldChar w:fldCharType="begin"/>
        </w:r>
      </w:ins>
      <w:ins w:id="2070" w:author="王华欢" w:date="2023-06-13T09:13:00Z">
        <w:r>
          <w:rPr>
            <w:rStyle w:val="30"/>
          </w:rPr>
          <w:instrText xml:space="preserve"> </w:instrText>
        </w:r>
      </w:ins>
      <w:ins w:id="2071" w:author="王华欢" w:date="2023-06-13T09:13:00Z">
        <w:r>
          <w:rPr/>
          <w:instrText xml:space="preserve">HYPERLINK \l "_Toc137540225"</w:instrText>
        </w:r>
      </w:ins>
      <w:ins w:id="2072" w:author="王华欢" w:date="2023-06-13T09:13:00Z">
        <w:r>
          <w:rPr>
            <w:rStyle w:val="30"/>
          </w:rPr>
          <w:instrText xml:space="preserve"> </w:instrText>
        </w:r>
      </w:ins>
      <w:ins w:id="2073" w:author="王华欢" w:date="2023-06-13T09:13:00Z">
        <w:r>
          <w:rPr>
            <w:rStyle w:val="30"/>
          </w:rPr>
          <w:fldChar w:fldCharType="separate"/>
        </w:r>
      </w:ins>
      <w:ins w:id="2074" w:author="王华欢" w:date="2023-06-13T09:13:00Z">
        <w:r>
          <w:rPr>
            <w:rStyle w:val="30"/>
            <w:rFonts w:ascii="宋体" w:hAnsi="宋体"/>
          </w:rPr>
          <w:t>第五章 附录</w:t>
        </w:r>
      </w:ins>
      <w:ins w:id="2075" w:author="王华欢" w:date="2023-06-13T09:13:00Z">
        <w:r>
          <w:rPr/>
          <w:tab/>
        </w:r>
      </w:ins>
      <w:ins w:id="2076" w:author="王华欢" w:date="2023-06-13T09:13:00Z">
        <w:r>
          <w:rPr/>
          <w:fldChar w:fldCharType="begin"/>
        </w:r>
      </w:ins>
      <w:ins w:id="2077" w:author="王华欢" w:date="2023-06-13T09:13:00Z">
        <w:r>
          <w:rPr/>
          <w:instrText xml:space="preserve"> PAGEREF _Toc137540225 \h </w:instrText>
        </w:r>
      </w:ins>
      <w:r>
        <w:fldChar w:fldCharType="separate"/>
      </w:r>
      <w:ins w:id="2078" w:author="王华欢" w:date="2023-06-13T09:13:00Z">
        <w:r>
          <w:rPr/>
          <w:t>213</w:t>
        </w:r>
      </w:ins>
      <w:ins w:id="2079" w:author="王华欢" w:date="2023-06-13T09:13:00Z">
        <w:r>
          <w:rPr/>
          <w:fldChar w:fldCharType="end"/>
        </w:r>
      </w:ins>
      <w:ins w:id="2080" w:author="王华欢" w:date="2023-06-13T09:13:00Z">
        <w:r>
          <w:rPr>
            <w:rStyle w:val="30"/>
          </w:rPr>
          <w:fldChar w:fldCharType="end"/>
        </w:r>
      </w:ins>
    </w:p>
    <w:p>
      <w:pPr>
        <w:pStyle w:val="22"/>
        <w:tabs>
          <w:tab w:val="right" w:leader="dot" w:pos="8296"/>
        </w:tabs>
        <w:rPr>
          <w:ins w:id="2081" w:author="王华欢" w:date="2023-06-13T09:13:00Z"/>
          <w:rFonts w:asciiTheme="minorHAnsi" w:hAnsiTheme="minorHAnsi" w:eastAsiaTheme="minorEastAsia"/>
        </w:rPr>
      </w:pPr>
      <w:ins w:id="2082" w:author="王华欢" w:date="2023-06-13T09:13:00Z">
        <w:r>
          <w:rPr>
            <w:rStyle w:val="30"/>
          </w:rPr>
          <w:fldChar w:fldCharType="begin"/>
        </w:r>
      </w:ins>
      <w:ins w:id="2083" w:author="王华欢" w:date="2023-06-13T09:13:00Z">
        <w:r>
          <w:rPr>
            <w:rStyle w:val="30"/>
          </w:rPr>
          <w:instrText xml:space="preserve"> </w:instrText>
        </w:r>
      </w:ins>
      <w:ins w:id="2084" w:author="王华欢" w:date="2023-06-13T09:13:00Z">
        <w:r>
          <w:rPr/>
          <w:instrText xml:space="preserve">HYPERLINK \l "_Toc137540226"</w:instrText>
        </w:r>
      </w:ins>
      <w:ins w:id="2085" w:author="王华欢" w:date="2023-06-13T09:13:00Z">
        <w:r>
          <w:rPr>
            <w:rStyle w:val="30"/>
          </w:rPr>
          <w:instrText xml:space="preserve"> </w:instrText>
        </w:r>
      </w:ins>
      <w:ins w:id="2086" w:author="王华欢" w:date="2023-06-13T09:13:00Z">
        <w:r>
          <w:rPr>
            <w:rStyle w:val="30"/>
          </w:rPr>
          <w:fldChar w:fldCharType="separate"/>
        </w:r>
      </w:ins>
      <w:ins w:id="2087" w:author="王华欢" w:date="2023-06-13T09:13:00Z">
        <w:r>
          <w:rPr>
            <w:rStyle w:val="30"/>
            <w:rFonts w:ascii="仿宋_GB2312"/>
          </w:rPr>
          <w:t>5.1 数据字典</w:t>
        </w:r>
      </w:ins>
      <w:ins w:id="2088" w:author="王华欢" w:date="2023-06-13T09:13:00Z">
        <w:r>
          <w:rPr/>
          <w:tab/>
        </w:r>
      </w:ins>
      <w:ins w:id="2089" w:author="王华欢" w:date="2023-06-13T09:13:00Z">
        <w:r>
          <w:rPr/>
          <w:fldChar w:fldCharType="begin"/>
        </w:r>
      </w:ins>
      <w:ins w:id="2090" w:author="王华欢" w:date="2023-06-13T09:13:00Z">
        <w:r>
          <w:rPr/>
          <w:instrText xml:space="preserve"> PAGEREF _Toc137540226 \h </w:instrText>
        </w:r>
      </w:ins>
      <w:r>
        <w:fldChar w:fldCharType="separate"/>
      </w:r>
      <w:ins w:id="2091" w:author="王华欢" w:date="2023-06-13T09:13:00Z">
        <w:r>
          <w:rPr/>
          <w:t>213</w:t>
        </w:r>
      </w:ins>
      <w:ins w:id="2092" w:author="王华欢" w:date="2023-06-13T09:13:00Z">
        <w:r>
          <w:rPr/>
          <w:fldChar w:fldCharType="end"/>
        </w:r>
      </w:ins>
      <w:ins w:id="2093" w:author="王华欢" w:date="2023-06-13T09:13:00Z">
        <w:r>
          <w:rPr>
            <w:rStyle w:val="30"/>
          </w:rPr>
          <w:fldChar w:fldCharType="end"/>
        </w:r>
      </w:ins>
    </w:p>
    <w:p>
      <w:pPr>
        <w:pStyle w:val="22"/>
        <w:tabs>
          <w:tab w:val="right" w:leader="dot" w:pos="8296"/>
        </w:tabs>
        <w:rPr>
          <w:ins w:id="2094" w:author="王华欢" w:date="2023-06-13T09:13:00Z"/>
          <w:rFonts w:asciiTheme="minorHAnsi" w:hAnsiTheme="minorHAnsi" w:eastAsiaTheme="minorEastAsia"/>
        </w:rPr>
      </w:pPr>
      <w:ins w:id="2095" w:author="王华欢" w:date="2023-06-13T09:13:00Z">
        <w:r>
          <w:rPr>
            <w:rStyle w:val="30"/>
          </w:rPr>
          <w:fldChar w:fldCharType="begin"/>
        </w:r>
      </w:ins>
      <w:ins w:id="2096" w:author="王华欢" w:date="2023-06-13T09:13:00Z">
        <w:r>
          <w:rPr>
            <w:rStyle w:val="30"/>
          </w:rPr>
          <w:instrText xml:space="preserve"> </w:instrText>
        </w:r>
      </w:ins>
      <w:ins w:id="2097" w:author="王华欢" w:date="2023-06-13T09:13:00Z">
        <w:r>
          <w:rPr/>
          <w:instrText xml:space="preserve">HYPERLINK \l "_Toc137540227"</w:instrText>
        </w:r>
      </w:ins>
      <w:ins w:id="2098" w:author="王华欢" w:date="2023-06-13T09:13:00Z">
        <w:r>
          <w:rPr>
            <w:rStyle w:val="30"/>
          </w:rPr>
          <w:instrText xml:space="preserve"> </w:instrText>
        </w:r>
      </w:ins>
      <w:ins w:id="2099" w:author="王华欢" w:date="2023-06-13T09:13:00Z">
        <w:r>
          <w:rPr>
            <w:rStyle w:val="30"/>
          </w:rPr>
          <w:fldChar w:fldCharType="separate"/>
        </w:r>
      </w:ins>
      <w:ins w:id="2100" w:author="王华欢" w:date="2023-06-13T09:13:00Z">
        <w:r>
          <w:rPr>
            <w:rStyle w:val="30"/>
            <w:rFonts w:ascii="仿宋_GB2312"/>
          </w:rPr>
          <w:t>5.2 返回代码</w:t>
        </w:r>
      </w:ins>
      <w:ins w:id="2101" w:author="王华欢" w:date="2023-06-13T09:13:00Z">
        <w:r>
          <w:rPr/>
          <w:tab/>
        </w:r>
      </w:ins>
      <w:ins w:id="2102" w:author="王华欢" w:date="2023-06-13T09:13:00Z">
        <w:r>
          <w:rPr/>
          <w:fldChar w:fldCharType="begin"/>
        </w:r>
      </w:ins>
      <w:ins w:id="2103" w:author="王华欢" w:date="2023-06-13T09:13:00Z">
        <w:r>
          <w:rPr/>
          <w:instrText xml:space="preserve"> PAGEREF _Toc137540227 \h </w:instrText>
        </w:r>
      </w:ins>
      <w:r>
        <w:fldChar w:fldCharType="separate"/>
      </w:r>
      <w:ins w:id="2104" w:author="王华欢" w:date="2023-06-13T09:13:00Z">
        <w:r>
          <w:rPr/>
          <w:t>216</w:t>
        </w:r>
      </w:ins>
      <w:ins w:id="2105" w:author="王华欢" w:date="2023-06-13T09:13:00Z">
        <w:r>
          <w:rPr/>
          <w:fldChar w:fldCharType="end"/>
        </w:r>
      </w:ins>
      <w:ins w:id="2106" w:author="王华欢" w:date="2023-06-13T09:13:00Z">
        <w:r>
          <w:rPr>
            <w:rStyle w:val="30"/>
          </w:rPr>
          <w:fldChar w:fldCharType="end"/>
        </w:r>
      </w:ins>
    </w:p>
    <w:p>
      <w:p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宋体" w:hAnsi="宋体"/>
          <w:color w:val="000000" w:themeColor="text1"/>
          <w14:textFill>
            <w14:solidFill>
              <w14:schemeClr w14:val="tx1"/>
            </w14:solidFill>
          </w14:textFill>
        </w:rPr>
        <w:fldChar w:fldCharType="end"/>
      </w:r>
    </w:p>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0" w:name="_Toc12958"/>
      <w:bookmarkStart w:id="1" w:name="_Toc137540086"/>
      <w:r>
        <w:rPr>
          <w:rFonts w:hint="eastAsia" w:ascii="宋体" w:hAnsi="宋体"/>
          <w:color w:val="000000" w:themeColor="text1"/>
          <w14:textFill>
            <w14:solidFill>
              <w14:schemeClr w14:val="tx1"/>
            </w14:solidFill>
          </w14:textFill>
        </w:rPr>
        <w:t>概述</w:t>
      </w:r>
      <w:bookmarkEnd w:id="0"/>
      <w:bookmarkEnd w:id="1"/>
    </w:p>
    <w:p>
      <w:pPr>
        <w:pStyle w:val="3"/>
        <w:rPr>
          <w:rFonts w:ascii="仿宋_GB2312"/>
          <w:color w:val="000000" w:themeColor="text1"/>
          <w:sz w:val="36"/>
          <w14:textFill>
            <w14:solidFill>
              <w14:schemeClr w14:val="tx1"/>
            </w14:solidFill>
          </w14:textFill>
        </w:rPr>
      </w:pPr>
      <w:bookmarkStart w:id="2" w:name="_Toc21066"/>
      <w:r>
        <w:rPr>
          <w:rFonts w:hint="eastAsia" w:ascii="仿宋_GB2312"/>
          <w:color w:val="000000" w:themeColor="text1"/>
          <w:sz w:val="36"/>
          <w14:textFill>
            <w14:solidFill>
              <w14:schemeClr w14:val="tx1"/>
            </w14:solidFill>
          </w14:textFill>
        </w:rPr>
        <w:t xml:space="preserve"> </w:t>
      </w:r>
      <w:bookmarkStart w:id="3" w:name="_Toc137540087"/>
      <w:r>
        <w:rPr>
          <w:rFonts w:hint="eastAsia" w:ascii="仿宋_GB2312"/>
          <w:color w:val="000000" w:themeColor="text1"/>
          <w:sz w:val="36"/>
          <w14:textFill>
            <w14:solidFill>
              <w14:schemeClr w14:val="tx1"/>
            </w14:solidFill>
          </w14:textFill>
        </w:rPr>
        <w:t>系统架构</w:t>
      </w:r>
      <w:bookmarkEnd w:id="2"/>
      <w:bookmarkEnd w:id="3"/>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信息交互平台与参与人系统通过深证通金融数据交换平台 (FDEP)路由模式实现对接。系统架构图如下所示。</w:t>
      </w:r>
    </w:p>
    <w:p>
      <w:pPr>
        <w:jc w:val="center"/>
        <w:rPr>
          <w:rFonts w:ascii="宋体" w:hAnsi="宋体" w:eastAsia="仿宋_GB2312"/>
          <w:color w:val="000000"/>
          <w:spacing w:val="-4"/>
          <w:sz w:val="28"/>
          <w:szCs w:val="20"/>
        </w:rPr>
      </w:pPr>
      <w:r>
        <w:rPr>
          <w:rFonts w:hint="eastAsia" w:ascii="宋体" w:hAnsi="宋体" w:eastAsia="仿宋_GB2312"/>
          <w:color w:val="000000"/>
          <w:spacing w:val="-4"/>
          <w:sz w:val="28"/>
          <w:szCs w:val="20"/>
        </w:rPr>
        <w:object>
          <v:shape id="_x0000_i1025" o:spt="75" type="#_x0000_t75" style="height:201.65pt;width:308.9pt;" o:ole="t" filled="f" o:preferrelative="t" stroked="f" coordsize="21600,21600">
            <v:path/>
            <v:fill on="f" focussize="0,0"/>
            <v:stroke on="f" joinstyle="miter"/>
            <v:imagedata r:id="rId7" o:title=""/>
            <o:lock v:ext="edit" aspectratio="f"/>
            <w10:wrap type="none"/>
            <w10:anchorlock/>
          </v:shape>
          <o:OLEObject Type="Embed" ProgID="Visio.Drawing.15" ShapeID="_x0000_i1025" DrawAspect="Content" ObjectID="_1468075725" r:id="rId6">
            <o:LockedField>false</o:LockedField>
          </o:OLEObject>
        </w:object>
      </w:r>
    </w:p>
    <w:p>
      <w:pPr>
        <w:pStyle w:val="3"/>
        <w:rPr>
          <w:rFonts w:ascii="仿宋_GB2312"/>
          <w:color w:val="000000" w:themeColor="text1"/>
          <w:sz w:val="36"/>
          <w14:textFill>
            <w14:solidFill>
              <w14:schemeClr w14:val="tx1"/>
            </w14:solidFill>
          </w14:textFill>
        </w:rPr>
      </w:pPr>
      <w:bookmarkStart w:id="4" w:name="_Toc8332"/>
      <w:r>
        <w:rPr>
          <w:rFonts w:hint="eastAsia" w:ascii="仿宋_GB2312"/>
          <w:color w:val="000000" w:themeColor="text1"/>
          <w:sz w:val="36"/>
          <w14:textFill>
            <w14:solidFill>
              <w14:schemeClr w14:val="tx1"/>
            </w14:solidFill>
          </w14:textFill>
        </w:rPr>
        <w:t xml:space="preserve"> </w:t>
      </w:r>
      <w:bookmarkStart w:id="5" w:name="_Toc137540088"/>
      <w:r>
        <w:rPr>
          <w:rFonts w:hint="eastAsia" w:ascii="仿宋_GB2312"/>
          <w:color w:val="000000" w:themeColor="text1"/>
          <w:sz w:val="36"/>
          <w14:textFill>
            <w14:solidFill>
              <w14:schemeClr w14:val="tx1"/>
            </w14:solidFill>
          </w14:textFill>
        </w:rPr>
        <w:t>参与人管理</w:t>
      </w:r>
      <w:bookmarkEnd w:id="4"/>
      <w:bookmarkEnd w:id="5"/>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的参与人包括出借人和借入人，出借人以机构代码作为唯一标识，借入人以机构代码和借入人代码作为唯一标识。其中，机构代码即转融通平台为参与人开立的结算机构代码；借入人代码即转融通平台为借入人分配的参与人代码，一般按照不同的借券用途进行区分，拥有独立的业务授信、业务权限、借券账户、保证金账户等资源，例如一家借入人的不同业务部门，借券用途分别为融券、做市借券、自营借券等，会分配不同的借入人代码。参与人管理如下图：</w:t>
      </w:r>
    </w:p>
    <w:p>
      <w:pPr>
        <w:jc w:val="center"/>
        <w:rPr>
          <w:rFonts w:ascii="宋体" w:hAnsi="宋体" w:eastAsia="仿宋_GB2312"/>
          <w:color w:val="000000"/>
          <w:spacing w:val="-4"/>
          <w:sz w:val="28"/>
          <w:szCs w:val="20"/>
        </w:rPr>
      </w:pPr>
      <w:r>
        <w:rPr>
          <w:rFonts w:hint="eastAsia" w:ascii="宋体" w:hAnsi="宋体" w:eastAsia="仿宋_GB2312"/>
          <w:color w:val="000000"/>
          <w:spacing w:val="-4"/>
          <w:sz w:val="28"/>
          <w:szCs w:val="20"/>
        </w:rPr>
        <w:object>
          <v:shape id="_x0000_i1026" o:spt="75" type="#_x0000_t75" style="height:155.5pt;width:344.9pt;" o:ole="t" filled="f" o:preferrelative="t" stroked="f" coordsize="21600,21600">
            <v:path/>
            <v:fill on="f" focussize="0,0"/>
            <v:stroke on="f" joinstyle="miter"/>
            <v:imagedata r:id="rId9" o:title=""/>
            <o:lock v:ext="edit" aspectratio="f"/>
            <w10:wrap type="none"/>
            <w10:anchorlock/>
          </v:shape>
          <o:OLEObject Type="Embed" ProgID="Visio.Drawing.15" ShapeID="_x0000_i1026" DrawAspect="Content" ObjectID="_1468075726" r:id="rId8">
            <o:LockedField>false</o:LockedField>
          </o:OLEObject>
        </w:object>
      </w:r>
    </w:p>
    <w:p>
      <w:pPr>
        <w:ind w:firstLine="544" w:firstLineChars="200"/>
        <w:rPr>
          <w:rFonts w:ascii="宋体" w:hAnsi="宋体"/>
          <w:color w:val="000000"/>
          <w:spacing w:val="-4"/>
          <w:sz w:val="28"/>
          <w:szCs w:val="20"/>
        </w:rPr>
      </w:pPr>
      <w:r>
        <w:rPr>
          <w:rFonts w:hint="eastAsia" w:ascii="宋体" w:hAnsi="宋体" w:eastAsia="仿宋_GB2312"/>
          <w:color w:val="000000"/>
          <w:spacing w:val="-4"/>
          <w:sz w:val="28"/>
          <w:szCs w:val="20"/>
        </w:rPr>
        <w:t>借人人</w:t>
      </w:r>
      <w:r>
        <w:rPr>
          <w:rFonts w:ascii="宋体" w:hAnsi="宋体" w:eastAsia="仿宋_GB2312"/>
          <w:color w:val="000000"/>
          <w:spacing w:val="-4"/>
          <w:sz w:val="28"/>
          <w:szCs w:val="20"/>
        </w:rPr>
        <w:t>以结算机构+借入人</w:t>
      </w:r>
      <w:r>
        <w:rPr>
          <w:rFonts w:hint="eastAsia" w:ascii="宋体" w:hAnsi="宋体" w:eastAsia="仿宋_GB2312"/>
          <w:color w:val="000000"/>
          <w:spacing w:val="-4"/>
          <w:sz w:val="28"/>
          <w:szCs w:val="20"/>
        </w:rPr>
        <w:t>的</w:t>
      </w:r>
      <w:r>
        <w:rPr>
          <w:rFonts w:ascii="宋体" w:hAnsi="宋体" w:eastAsia="仿宋_GB2312"/>
          <w:color w:val="000000"/>
          <w:spacing w:val="-4"/>
          <w:sz w:val="28"/>
          <w:szCs w:val="20"/>
        </w:rPr>
        <w:t>身份签到，</w:t>
      </w:r>
      <w:r>
        <w:rPr>
          <w:rFonts w:hint="eastAsia" w:ascii="仿宋_GB2312" w:hAnsi="仿宋" w:eastAsia="仿宋_GB2312"/>
          <w:color w:val="000000" w:themeColor="text1"/>
          <w:sz w:val="28"/>
          <w:szCs w:val="28"/>
          <w14:textFill>
            <w14:solidFill>
              <w14:schemeClr w14:val="tx1"/>
            </w14:solidFill>
          </w14:textFill>
        </w:rPr>
        <w:t>传机构代码+借入人代码；</w:t>
      </w:r>
      <w:r>
        <w:rPr>
          <w:rFonts w:hint="eastAsia" w:ascii="宋体" w:hAnsi="宋体" w:eastAsia="仿宋_GB2312"/>
          <w:color w:val="000000"/>
          <w:spacing w:val="-4"/>
          <w:sz w:val="28"/>
          <w:szCs w:val="20"/>
        </w:rPr>
        <w:t>出借人以结算机构的身份签到，传机构代码。一个结算机构有多个借入人，</w:t>
      </w:r>
      <w:r>
        <w:rPr>
          <w:rFonts w:ascii="宋体" w:hAnsi="宋体" w:eastAsia="仿宋_GB2312"/>
          <w:color w:val="000000"/>
          <w:spacing w:val="-4"/>
          <w:sz w:val="28"/>
          <w:szCs w:val="20"/>
        </w:rPr>
        <w:t>每个借入人都要签到一次</w:t>
      </w:r>
      <w:r>
        <w:rPr>
          <w:rFonts w:hint="eastAsia" w:ascii="宋体" w:hAnsi="宋体" w:eastAsia="仿宋_GB2312"/>
          <w:color w:val="000000"/>
          <w:spacing w:val="-4"/>
          <w:sz w:val="28"/>
          <w:szCs w:val="20"/>
        </w:rPr>
        <w:t>。既是借入人又是出借人，要以借入人身份和出借人身份分别签到一次。同一个借入人或出借人在同个交易日内重复签到，每次返回的token相同。</w:t>
      </w:r>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对于请求报文的对手方信息，借入人应填写出借人的机构代码，出借人应填写借入人的机构代码和借入人代码。</w:t>
      </w:r>
    </w:p>
    <w:p>
      <w:pPr>
        <w:pStyle w:val="3"/>
        <w:rPr>
          <w:rFonts w:ascii="仿宋_GB2312"/>
          <w:color w:val="000000" w:themeColor="text1"/>
          <w:sz w:val="36"/>
          <w14:textFill>
            <w14:solidFill>
              <w14:schemeClr w14:val="tx1"/>
            </w14:solidFill>
          </w14:textFill>
        </w:rPr>
      </w:pPr>
      <w:bookmarkStart w:id="6" w:name="_Toc31969"/>
      <w:r>
        <w:rPr>
          <w:rFonts w:hint="eastAsia" w:ascii="仿宋_GB2312"/>
          <w:color w:val="000000" w:themeColor="text1"/>
          <w:sz w:val="36"/>
          <w14:textFill>
            <w14:solidFill>
              <w14:schemeClr w14:val="tx1"/>
            </w14:solidFill>
          </w14:textFill>
        </w:rPr>
        <w:t xml:space="preserve"> </w:t>
      </w:r>
      <w:bookmarkStart w:id="7" w:name="_Toc137540089"/>
      <w:r>
        <w:rPr>
          <w:rFonts w:hint="eastAsia" w:ascii="仿宋_GB2312"/>
          <w:color w:val="000000" w:themeColor="text1"/>
          <w:sz w:val="36"/>
          <w14:textFill>
            <w14:solidFill>
              <w14:schemeClr w14:val="tx1"/>
            </w14:solidFill>
          </w14:textFill>
        </w:rPr>
        <w:t>接口分类</w:t>
      </w:r>
      <w:bookmarkEnd w:id="6"/>
      <w:bookmarkEnd w:id="7"/>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信息交互平台数据接口包括实时通讯类接口、业务消息推送类接口、行情数据推送类接口，其中实时通讯类接口以请求/响应方式双向交互，业务消息和行情数据推送类接口以订阅/推送方式单向发布。</w:t>
      </w:r>
    </w:p>
    <w:p>
      <w:pPr>
        <w:pStyle w:val="3"/>
        <w:rPr>
          <w:rFonts w:ascii="仿宋_GB2312"/>
          <w:color w:val="000000" w:themeColor="text1"/>
          <w:sz w:val="36"/>
          <w14:textFill>
            <w14:solidFill>
              <w14:schemeClr w14:val="tx1"/>
            </w14:solidFill>
          </w14:textFill>
        </w:rPr>
      </w:pPr>
      <w:bookmarkStart w:id="8" w:name="_Toc26050"/>
      <w:r>
        <w:rPr>
          <w:rFonts w:hint="eastAsia" w:ascii="仿宋_GB2312"/>
          <w:color w:val="000000" w:themeColor="text1"/>
          <w:sz w:val="36"/>
          <w14:textFill>
            <w14:solidFill>
              <w14:schemeClr w14:val="tx1"/>
            </w14:solidFill>
          </w14:textFill>
        </w:rPr>
        <w:t xml:space="preserve"> </w:t>
      </w:r>
      <w:bookmarkStart w:id="9" w:name="_Toc137540090"/>
      <w:r>
        <w:rPr>
          <w:rFonts w:hint="eastAsia" w:ascii="仿宋_GB2312"/>
          <w:color w:val="000000" w:themeColor="text1"/>
          <w:sz w:val="36"/>
          <w14:textFill>
            <w14:solidFill>
              <w14:schemeClr w14:val="tx1"/>
            </w14:solidFill>
          </w14:textFill>
        </w:rPr>
        <w:t>消息流图</w:t>
      </w:r>
      <w:bookmarkEnd w:id="8"/>
      <w:bookmarkEnd w:id="9"/>
    </w:p>
    <w:p>
      <w:pPr>
        <w:pStyle w:val="4"/>
        <w:rPr>
          <w:rFonts w:ascii="仿宋_GB2312"/>
          <w:color w:val="000000" w:themeColor="text1"/>
          <w14:textFill>
            <w14:solidFill>
              <w14:schemeClr w14:val="tx1"/>
            </w14:solidFill>
          </w14:textFill>
        </w:rPr>
      </w:pPr>
      <w:bookmarkStart w:id="10" w:name="_Toc30708"/>
      <w:r>
        <w:rPr>
          <w:rFonts w:hint="eastAsia" w:ascii="仿宋_GB2312"/>
          <w:color w:val="000000" w:themeColor="text1"/>
          <w14:textFill>
            <w14:solidFill>
              <w14:schemeClr w14:val="tx1"/>
            </w14:solidFill>
          </w14:textFill>
        </w:rPr>
        <w:t xml:space="preserve"> </w:t>
      </w:r>
      <w:bookmarkStart w:id="11" w:name="_Toc137540091"/>
      <w:r>
        <w:rPr>
          <w:rFonts w:hint="eastAsia" w:ascii="仿宋_GB2312"/>
          <w:color w:val="000000" w:themeColor="text1"/>
          <w14:textFill>
            <w14:solidFill>
              <w14:schemeClr w14:val="tx1"/>
            </w14:solidFill>
          </w14:textFill>
        </w:rPr>
        <w:t>通讯</w:t>
      </w:r>
      <w:bookmarkEnd w:id="10"/>
      <w:bookmarkEnd w:id="11"/>
    </w:p>
    <w:p>
      <w:pPr>
        <w:jc w:val="center"/>
        <w:rPr>
          <w:color w:val="000000" w:themeColor="text1"/>
          <w14:textFill>
            <w14:solidFill>
              <w14:schemeClr w14:val="tx1"/>
            </w14:solidFill>
          </w14:textFill>
        </w:rPr>
      </w:pPr>
      <w:r>
        <w:object>
          <v:shape id="_x0000_i1027" o:spt="75" type="#_x0000_t75" style="height:379pt;width:286.35pt;" o:ole="t" filled="f" o:preferrelative="t" stroked="f" coordsize="21600,21600">
            <v:path/>
            <v:fill on="f" focussize="0,0"/>
            <v:stroke on="f" joinstyle="miter"/>
            <v:imagedata r:id="rId11" o:title=""/>
            <o:lock v:ext="edit" aspectratio="t"/>
            <w10:wrap type="none"/>
            <w10:anchorlock/>
          </v:shape>
          <o:OLEObject Type="Embed" ProgID="Visio.Drawing.15" ShapeID="_x0000_i1027" DrawAspect="Content" ObjectID="_1468075727" r:id="rId10">
            <o:LockedField>false</o:LockedField>
          </o:OLEObject>
        </w:object>
      </w:r>
    </w:p>
    <w:p>
      <w:pPr>
        <w:pStyle w:val="4"/>
        <w:rPr>
          <w:color w:val="000000" w:themeColor="text1"/>
          <w14:textFill>
            <w14:solidFill>
              <w14:schemeClr w14:val="tx1"/>
            </w14:solidFill>
          </w14:textFill>
        </w:rPr>
      </w:pPr>
      <w:bookmarkStart w:id="12" w:name="_Toc18323"/>
      <w:r>
        <w:rPr>
          <w:rFonts w:hint="eastAsia"/>
          <w:color w:val="000000" w:themeColor="text1"/>
          <w14:textFill>
            <w14:solidFill>
              <w14:schemeClr w14:val="tx1"/>
            </w14:solidFill>
          </w14:textFill>
        </w:rPr>
        <w:t xml:space="preserve"> </w:t>
      </w:r>
      <w:bookmarkStart w:id="13" w:name="_Toc137540092"/>
      <w:r>
        <w:rPr>
          <w:rFonts w:hint="eastAsia"/>
          <w:color w:val="000000" w:themeColor="text1"/>
          <w14:textFill>
            <w14:solidFill>
              <w14:schemeClr w14:val="tx1"/>
            </w14:solidFill>
          </w14:textFill>
        </w:rPr>
        <w:t>信息管理</w:t>
      </w:r>
      <w:bookmarkEnd w:id="12"/>
      <w:bookmarkEnd w:id="13"/>
    </w:p>
    <w:p>
      <w:pPr>
        <w:jc w:val="center"/>
        <w:rPr>
          <w:color w:val="000000" w:themeColor="text1"/>
          <w14:textFill>
            <w14:solidFill>
              <w14:schemeClr w14:val="tx1"/>
            </w14:solidFill>
          </w14:textFill>
        </w:rPr>
      </w:pPr>
      <w:r>
        <w:object>
          <v:shape id="_x0000_i1028" o:spt="75" type="#_x0000_t75" style="height:625.4pt;width:367.05pt;" o:ole="t" filled="f" o:preferrelative="t" stroked="f" coordsize="21600,21600">
            <v:path/>
            <v:fill on="f" focussize="0,0"/>
            <v:stroke on="f" joinstyle="miter"/>
            <v:imagedata r:id="rId13" o:title=""/>
            <o:lock v:ext="edit" aspectratio="t"/>
            <w10:wrap type="none"/>
            <w10:anchorlock/>
          </v:shape>
          <o:OLEObject Type="Embed" ProgID="Visio.Drawing.15" ShapeID="_x0000_i1028" DrawAspect="Content" ObjectID="_1468075728" r:id="rId12">
            <o:LockedField>false</o:LockedField>
          </o:OLEObject>
        </w:object>
      </w:r>
    </w:p>
    <w:p>
      <w:pPr>
        <w:pStyle w:val="4"/>
        <w:rPr>
          <w:color w:val="000000" w:themeColor="text1"/>
          <w14:textFill>
            <w14:solidFill>
              <w14:schemeClr w14:val="tx1"/>
            </w14:solidFill>
          </w14:textFill>
        </w:rPr>
      </w:pPr>
      <w:bookmarkStart w:id="14" w:name="_Toc16388"/>
      <w:r>
        <w:rPr>
          <w:rFonts w:hint="eastAsia"/>
          <w:color w:val="000000" w:themeColor="text1"/>
          <w14:textFill>
            <w14:solidFill>
              <w14:schemeClr w14:val="tx1"/>
            </w14:solidFill>
          </w14:textFill>
        </w:rPr>
        <w:t xml:space="preserve"> </w:t>
      </w:r>
      <w:bookmarkStart w:id="15" w:name="_Toc137540093"/>
      <w:r>
        <w:rPr>
          <w:rFonts w:hint="eastAsia"/>
          <w:color w:val="000000" w:themeColor="text1"/>
          <w14:textFill>
            <w14:solidFill>
              <w14:schemeClr w14:val="tx1"/>
            </w14:solidFill>
          </w14:textFill>
        </w:rPr>
        <w:t>风控指标</w:t>
      </w:r>
      <w:bookmarkEnd w:id="14"/>
      <w:r>
        <w:rPr>
          <w:rFonts w:hint="eastAsia"/>
          <w:color w:val="000000" w:themeColor="text1"/>
          <w14:textFill>
            <w14:solidFill>
              <w14:schemeClr w14:val="tx1"/>
            </w14:solidFill>
          </w14:textFill>
        </w:rPr>
        <w:t>管理</w:t>
      </w:r>
      <w:bookmarkEnd w:id="15"/>
    </w:p>
    <w:p>
      <w:pPr>
        <w:jc w:val="center"/>
        <w:rPr>
          <w:color w:val="000000" w:themeColor="text1"/>
          <w14:textFill>
            <w14:solidFill>
              <w14:schemeClr w14:val="tx1"/>
            </w14:solidFill>
          </w14:textFill>
        </w:rPr>
      </w:pPr>
      <w:r>
        <w:object>
          <v:shape id="_x0000_i1029" o:spt="75" type="#_x0000_t75" style="height:311.7pt;width:332.4pt;" o:ole="t" filled="f" o:preferrelative="t" stroked="f" coordsize="21600,21600">
            <v:path/>
            <v:fill on="f" focussize="0,0"/>
            <v:stroke on="f" joinstyle="miter"/>
            <v:imagedata r:id="rId15" o:title=""/>
            <o:lock v:ext="edit" aspectratio="t"/>
            <w10:wrap type="none"/>
            <w10:anchorlock/>
          </v:shape>
          <o:OLEObject Type="Embed" ProgID="Visio.Drawing.15" ShapeID="_x0000_i1029" DrawAspect="Content" ObjectID="_1468075729" r:id="rId14">
            <o:LockedField>false</o:LockedField>
          </o:OLEObject>
        </w:object>
      </w:r>
    </w:p>
    <w:p>
      <w:pPr>
        <w:pStyle w:val="4"/>
        <w:rPr>
          <w:color w:val="000000" w:themeColor="text1"/>
          <w14:textFill>
            <w14:solidFill>
              <w14:schemeClr w14:val="tx1"/>
            </w14:solidFill>
          </w14:textFill>
        </w:rPr>
      </w:pPr>
      <w:bookmarkStart w:id="16" w:name="_Toc29427"/>
      <w:r>
        <w:rPr>
          <w:rFonts w:hint="eastAsia"/>
          <w:color w:val="000000" w:themeColor="text1"/>
          <w14:textFill>
            <w14:solidFill>
              <w14:schemeClr w14:val="tx1"/>
            </w14:solidFill>
          </w14:textFill>
        </w:rPr>
        <w:t xml:space="preserve"> </w:t>
      </w:r>
      <w:bookmarkStart w:id="17" w:name="_Toc137540094"/>
      <w:r>
        <w:rPr>
          <w:rFonts w:hint="eastAsia"/>
          <w:color w:val="000000" w:themeColor="text1"/>
          <w14:textFill>
            <w14:solidFill>
              <w14:schemeClr w14:val="tx1"/>
            </w14:solidFill>
          </w14:textFill>
        </w:rPr>
        <w:t>黑名单</w:t>
      </w:r>
      <w:bookmarkEnd w:id="16"/>
      <w:r>
        <w:rPr>
          <w:rFonts w:hint="eastAsia"/>
          <w:color w:val="000000" w:themeColor="text1"/>
          <w14:textFill>
            <w14:solidFill>
              <w14:schemeClr w14:val="tx1"/>
            </w14:solidFill>
          </w14:textFill>
        </w:rPr>
        <w:t>管理</w:t>
      </w:r>
      <w:bookmarkEnd w:id="17"/>
    </w:p>
    <w:p>
      <w:pPr>
        <w:jc w:val="center"/>
        <w:rPr>
          <w:color w:val="000000" w:themeColor="text1"/>
          <w14:textFill>
            <w14:solidFill>
              <w14:schemeClr w14:val="tx1"/>
            </w14:solidFill>
          </w14:textFill>
        </w:rPr>
      </w:pPr>
      <w:r>
        <w:object>
          <v:shape id="_x0000_i1030" o:spt="75" type="#_x0000_t75" style="height:310.9pt;width:332.4pt;" o:ole="t" filled="f" o:preferrelative="t" stroked="f" coordsize="21600,21600">
            <v:path/>
            <v:fill on="f" focussize="0,0"/>
            <v:stroke on="f" joinstyle="miter"/>
            <v:imagedata r:id="rId17" o:title=""/>
            <o:lock v:ext="edit" aspectratio="t"/>
            <w10:wrap type="none"/>
            <w10:anchorlock/>
          </v:shape>
          <o:OLEObject Type="Embed" ProgID="Visio.Drawing.15" ShapeID="_x0000_i1030" DrawAspect="Content" ObjectID="_1468075730" r:id="rId16">
            <o:LockedField>false</o:LockedField>
          </o:OLEObject>
        </w:object>
      </w:r>
    </w:p>
    <w:p>
      <w:pPr>
        <w:pStyle w:val="4"/>
        <w:rPr>
          <w:color w:val="000000" w:themeColor="text1"/>
          <w14:textFill>
            <w14:solidFill>
              <w14:schemeClr w14:val="tx1"/>
            </w14:solidFill>
          </w14:textFill>
        </w:rPr>
      </w:pPr>
      <w:bookmarkStart w:id="18" w:name="_Toc20172"/>
      <w:r>
        <w:rPr>
          <w:rFonts w:hint="eastAsia"/>
          <w:color w:val="000000" w:themeColor="text1"/>
          <w14:textFill>
            <w14:solidFill>
              <w14:schemeClr w14:val="tx1"/>
            </w14:solidFill>
          </w14:textFill>
        </w:rPr>
        <w:t xml:space="preserve"> </w:t>
      </w:r>
      <w:bookmarkStart w:id="19" w:name="_Toc137540095"/>
      <w:r>
        <w:rPr>
          <w:rFonts w:hint="eastAsia"/>
          <w:color w:val="000000" w:themeColor="text1"/>
          <w14:textFill>
            <w14:solidFill>
              <w14:schemeClr w14:val="tx1"/>
            </w14:solidFill>
          </w14:textFill>
        </w:rPr>
        <w:t>篮子</w:t>
      </w:r>
      <w:bookmarkEnd w:id="18"/>
      <w:r>
        <w:rPr>
          <w:rFonts w:hint="eastAsia"/>
          <w:color w:val="000000" w:themeColor="text1"/>
          <w14:textFill>
            <w14:solidFill>
              <w14:schemeClr w14:val="tx1"/>
            </w14:solidFill>
          </w14:textFill>
        </w:rPr>
        <w:t>业务</w:t>
      </w:r>
      <w:bookmarkEnd w:id="1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借入人与出借人都可以发起篮子申报，下图以借入人为例：</w:t>
      </w:r>
    </w:p>
    <w:p>
      <w:pPr>
        <w:jc w:val="center"/>
        <w:rPr>
          <w:color w:val="000000" w:themeColor="text1"/>
          <w14:textFill>
            <w14:solidFill>
              <w14:schemeClr w14:val="tx1"/>
            </w14:solidFill>
          </w14:textFill>
        </w:rPr>
      </w:pPr>
      <w:r>
        <w:t xml:space="preserve"> </w:t>
      </w:r>
      <w:r>
        <w:object>
          <v:shape id="_x0000_i1031" o:spt="75" type="#_x0000_t75" style="height:240.7pt;width:415.15pt;" o:ole="t" filled="f" o:preferrelative="t" stroked="f" coordsize="21600,21600">
            <v:path/>
            <v:fill on="f" focussize="0,0"/>
            <v:stroke on="f" joinstyle="miter"/>
            <v:imagedata r:id="rId19" o:title=""/>
            <o:lock v:ext="edit" aspectratio="t"/>
            <w10:wrap type="none"/>
            <w10:anchorlock/>
          </v:shape>
          <o:OLEObject Type="Embed" ProgID="Visio.Drawing.15" ShapeID="_x0000_i1031" DrawAspect="Content" ObjectID="_1468075731" r:id="rId18">
            <o:LockedField>false</o:LockedField>
          </o:OLEObject>
        </w:object>
      </w:r>
    </w:p>
    <w:p>
      <w:pPr>
        <w:pStyle w:val="4"/>
        <w:rPr>
          <w:color w:val="000000" w:themeColor="text1"/>
          <w14:textFill>
            <w14:solidFill>
              <w14:schemeClr w14:val="tx1"/>
            </w14:solidFill>
          </w14:textFill>
        </w:rPr>
      </w:pPr>
      <w:bookmarkStart w:id="20" w:name="_Toc16641"/>
      <w:r>
        <w:rPr>
          <w:rFonts w:hint="eastAsia"/>
          <w:color w:val="000000" w:themeColor="text1"/>
          <w14:textFill>
            <w14:solidFill>
              <w14:schemeClr w14:val="tx1"/>
            </w14:solidFill>
          </w14:textFill>
        </w:rPr>
        <w:t xml:space="preserve"> </w:t>
      </w:r>
      <w:bookmarkStart w:id="21" w:name="_Toc137540096"/>
      <w:r>
        <w:rPr>
          <w:rFonts w:hint="eastAsia"/>
          <w:color w:val="000000" w:themeColor="text1"/>
          <w14:textFill>
            <w14:solidFill>
              <w14:schemeClr w14:val="tx1"/>
            </w14:solidFill>
          </w14:textFill>
        </w:rPr>
        <w:t>询价</w:t>
      </w:r>
      <w:bookmarkEnd w:id="20"/>
      <w:r>
        <w:rPr>
          <w:rFonts w:hint="eastAsia"/>
          <w:color w:val="000000" w:themeColor="text1"/>
          <w14:textFill>
            <w14:solidFill>
              <w14:schemeClr w14:val="tx1"/>
            </w14:solidFill>
          </w14:textFill>
        </w:rPr>
        <w:t>业务</w:t>
      </w:r>
      <w:bookmarkEnd w:id="21"/>
    </w:p>
    <w:p>
      <w:r>
        <w:rPr>
          <w:rFonts w:hint="eastAsia" w:ascii="仿宋_GB2312" w:hAnsi="仿宋" w:eastAsia="仿宋_GB2312"/>
          <w:color w:val="000000" w:themeColor="text1"/>
          <w:sz w:val="28"/>
          <w:szCs w:val="28"/>
          <w14:textFill>
            <w14:solidFill>
              <w14:schemeClr w14:val="tx1"/>
            </w14:solidFill>
          </w14:textFill>
        </w:rPr>
        <w:t>借入人与出借人都可以发起询价申报，下图以借入人为例：</w:t>
      </w:r>
    </w:p>
    <w:p>
      <w:pPr>
        <w:jc w:val="center"/>
        <w:rPr>
          <w:color w:val="000000" w:themeColor="text1"/>
          <w14:textFill>
            <w14:solidFill>
              <w14:schemeClr w14:val="tx1"/>
            </w14:solidFill>
          </w14:textFill>
        </w:rPr>
      </w:pPr>
      <w:r>
        <w:t xml:space="preserve"> </w:t>
      </w:r>
      <w:r>
        <w:object>
          <v:shape id="_x0000_i1032" o:spt="75" type="#_x0000_t75" style="height:180.9pt;width:414.8pt;" o:ole="t" filled="f" o:preferrelative="t" stroked="f" coordsize="21600,21600">
            <v:path/>
            <v:fill on="f" focussize="0,0"/>
            <v:stroke on="f" joinstyle="miter"/>
            <v:imagedata r:id="rId21" o:title=""/>
            <o:lock v:ext="edit" aspectratio="t"/>
            <w10:wrap type="none"/>
            <w10:anchorlock/>
          </v:shape>
          <o:OLEObject Type="Embed" ProgID="Visio.Drawing.15" ShapeID="_x0000_i1032" DrawAspect="Content" ObjectID="_1468075732" r:id="rId20">
            <o:LockedField>false</o:LockedField>
          </o:OLEObject>
        </w:object>
      </w:r>
    </w:p>
    <w:p>
      <w:pPr>
        <w:pStyle w:val="4"/>
        <w:rPr>
          <w:color w:val="000000" w:themeColor="text1"/>
          <w14:textFill>
            <w14:solidFill>
              <w14:schemeClr w14:val="tx1"/>
            </w14:solidFill>
          </w14:textFill>
        </w:rPr>
      </w:pPr>
      <w:bookmarkStart w:id="22" w:name="_Toc28177"/>
      <w:r>
        <w:rPr>
          <w:rFonts w:hint="eastAsia"/>
          <w:color w:val="000000" w:themeColor="text1"/>
          <w14:textFill>
            <w14:solidFill>
              <w14:schemeClr w14:val="tx1"/>
            </w14:solidFill>
          </w14:textFill>
        </w:rPr>
        <w:t xml:space="preserve"> </w:t>
      </w:r>
      <w:bookmarkStart w:id="23" w:name="_Toc137540097"/>
      <w:r>
        <w:rPr>
          <w:rFonts w:hint="eastAsia"/>
          <w:color w:val="000000" w:themeColor="text1"/>
          <w14:textFill>
            <w14:solidFill>
              <w14:schemeClr w14:val="tx1"/>
            </w14:solidFill>
          </w14:textFill>
        </w:rPr>
        <w:t>报价</w:t>
      </w:r>
      <w:bookmarkEnd w:id="22"/>
      <w:r>
        <w:rPr>
          <w:rFonts w:hint="eastAsia"/>
          <w:color w:val="000000" w:themeColor="text1"/>
          <w14:textFill>
            <w14:solidFill>
              <w14:schemeClr w14:val="tx1"/>
            </w14:solidFill>
          </w14:textFill>
        </w:rPr>
        <w:t>业务</w:t>
      </w:r>
      <w:bookmarkEnd w:id="2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借入人与出借人都可以发起报价申报，下图以借入人为例：</w:t>
      </w:r>
    </w:p>
    <w:p>
      <w:pPr>
        <w:jc w:val="center"/>
        <w:rPr>
          <w:color w:val="000000" w:themeColor="text1"/>
          <w14:textFill>
            <w14:solidFill>
              <w14:schemeClr w14:val="tx1"/>
            </w14:solidFill>
          </w14:textFill>
        </w:rPr>
      </w:pPr>
      <w:r>
        <w:object>
          <v:shape id="_x0000_i1033" o:spt="75" type="#_x0000_t75" style="height:471.75pt;width:414.85pt;" o:ole="t" filled="f" o:preferrelative="t" stroked="f" coordsize="21600,21600">
            <v:path/>
            <v:fill on="f" focussize="0,0"/>
            <v:stroke on="f" joinstyle="miter"/>
            <v:imagedata r:id="rId23" o:title=""/>
            <o:lock v:ext="edit" aspectratio="t"/>
            <w10:wrap type="none"/>
            <w10:anchorlock/>
          </v:shape>
          <o:OLEObject Type="Embed" ProgID="Visio.Drawing.15" ShapeID="_x0000_i1033" DrawAspect="Content" ObjectID="_1468075733" r:id="rId22">
            <o:LockedField>false</o:LockedField>
          </o:OLEObject>
        </w:object>
      </w:r>
      <w:r>
        <w:t xml:space="preserve"> </w:t>
      </w:r>
    </w:p>
    <w:p>
      <w:pPr>
        <w:pStyle w:val="4"/>
        <w:rPr>
          <w:color w:val="000000" w:themeColor="text1"/>
          <w14:textFill>
            <w14:solidFill>
              <w14:schemeClr w14:val="tx1"/>
            </w14:solidFill>
          </w14:textFill>
        </w:rPr>
      </w:pPr>
      <w:bookmarkStart w:id="24" w:name="_Toc23815"/>
      <w:r>
        <w:rPr>
          <w:rFonts w:hint="eastAsia"/>
          <w:color w:val="000000" w:themeColor="text1"/>
          <w14:textFill>
            <w14:solidFill>
              <w14:schemeClr w14:val="tx1"/>
            </w14:solidFill>
          </w14:textFill>
        </w:rPr>
        <w:t xml:space="preserve"> </w:t>
      </w:r>
      <w:bookmarkStart w:id="25" w:name="_Toc137540098"/>
      <w:r>
        <w:rPr>
          <w:rFonts w:hint="eastAsia"/>
          <w:color w:val="000000" w:themeColor="text1"/>
          <w14:textFill>
            <w14:solidFill>
              <w14:schemeClr w14:val="tx1"/>
            </w14:solidFill>
          </w14:textFill>
        </w:rPr>
        <w:t>竞价</w:t>
      </w:r>
      <w:bookmarkEnd w:id="24"/>
      <w:r>
        <w:rPr>
          <w:rFonts w:hint="eastAsia"/>
          <w:color w:val="000000" w:themeColor="text1"/>
          <w14:textFill>
            <w14:solidFill>
              <w14:schemeClr w14:val="tx1"/>
            </w14:solidFill>
          </w14:textFill>
        </w:rPr>
        <w:t>业务</w:t>
      </w:r>
      <w:bookmarkEnd w:id="25"/>
    </w:p>
    <w:p>
      <w:pPr>
        <w:jc w:val="center"/>
        <w:rPr>
          <w:color w:val="000000" w:themeColor="text1"/>
          <w14:textFill>
            <w14:solidFill>
              <w14:schemeClr w14:val="tx1"/>
            </w14:solidFill>
          </w14:textFill>
        </w:rPr>
      </w:pPr>
      <w:r>
        <w:object>
          <v:shape id="_x0000_i1034" o:spt="75" type="#_x0000_t75" style="height:272.45pt;width:414.35pt;" o:ole="t" filled="f" o:preferrelative="t" stroked="f" coordsize="21600,21600">
            <v:path/>
            <v:fill on="f" focussize="0,0"/>
            <v:stroke on="f" joinstyle="miter"/>
            <v:imagedata r:id="rId25" o:title=""/>
            <o:lock v:ext="edit" aspectratio="t"/>
            <w10:wrap type="none"/>
            <w10:anchorlock/>
          </v:shape>
          <o:OLEObject Type="Embed" ProgID="Visio.Drawing.15" ShapeID="_x0000_i1034" DrawAspect="Content" ObjectID="_1468075734" r:id="rId24">
            <o:LockedField>false</o:LockedField>
          </o:OLEObject>
        </w:object>
      </w:r>
    </w:p>
    <w:p>
      <w:pPr>
        <w:pStyle w:val="4"/>
        <w:rPr>
          <w:color w:val="000000" w:themeColor="text1"/>
          <w14:textFill>
            <w14:solidFill>
              <w14:schemeClr w14:val="tx1"/>
            </w14:solidFill>
          </w14:textFill>
        </w:rPr>
      </w:pPr>
      <w:bookmarkStart w:id="26" w:name="_Toc27174"/>
      <w:r>
        <w:rPr>
          <w:rFonts w:hint="eastAsia"/>
          <w:color w:val="000000" w:themeColor="text1"/>
          <w14:textFill>
            <w14:solidFill>
              <w14:schemeClr w14:val="tx1"/>
            </w14:solidFill>
          </w14:textFill>
        </w:rPr>
        <w:t xml:space="preserve"> </w:t>
      </w:r>
      <w:bookmarkStart w:id="27" w:name="_Toc137540099"/>
      <w:r>
        <w:rPr>
          <w:rFonts w:hint="eastAsia"/>
          <w:color w:val="000000" w:themeColor="text1"/>
          <w14:textFill>
            <w14:solidFill>
              <w14:schemeClr w14:val="tx1"/>
            </w14:solidFill>
          </w14:textFill>
        </w:rPr>
        <w:t>对手方申报情况查询</w:t>
      </w:r>
      <w:bookmarkEnd w:id="26"/>
      <w:bookmarkEnd w:id="27"/>
    </w:p>
    <w:p>
      <w:pPr>
        <w:jc w:val="center"/>
      </w:pPr>
      <w:r>
        <w:t xml:space="preserve">   </w:t>
      </w:r>
      <w:r>
        <w:object>
          <v:shape id="_x0000_i1035" o:spt="75" type="#_x0000_t75" style="height:198.75pt;width:416.05pt;" o:ole="t" filled="f" o:preferrelative="t" stroked="f" coordsize="21600,21600">
            <v:path/>
            <v:fill on="f" focussize="0,0"/>
            <v:stroke on="f" joinstyle="miter"/>
            <v:imagedata r:id="rId27" o:title=""/>
            <o:lock v:ext="edit" aspectratio="t"/>
            <w10:wrap type="none"/>
            <w10:anchorlock/>
          </v:shape>
          <o:OLEObject Type="Embed" ProgID="Visio.Drawing.15" ShapeID="_x0000_i1035" DrawAspect="Content" ObjectID="_1468075735" r:id="rId26">
            <o:LockedField>false</o:LockedField>
          </o:OLEObject>
        </w:objec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8" w:name="_Toc137540100"/>
      <w:r>
        <w:rPr>
          <w:rFonts w:hint="eastAsia"/>
          <w:color w:val="000000" w:themeColor="text1"/>
          <w14:textFill>
            <w14:solidFill>
              <w14:schemeClr w14:val="tx1"/>
            </w14:solidFill>
          </w14:textFill>
        </w:rPr>
        <w:t>约定号查询</w:t>
      </w:r>
      <w:bookmarkEnd w:id="28"/>
    </w:p>
    <w:p>
      <w:pPr>
        <w:jc w:val="center"/>
        <w:rPr>
          <w:color w:val="000000" w:themeColor="text1"/>
          <w14:textFill>
            <w14:solidFill>
              <w14:schemeClr w14:val="tx1"/>
            </w14:solidFill>
          </w14:textFill>
        </w:rPr>
      </w:pPr>
      <w:r>
        <w:object>
          <v:shape id="_x0000_i1036" o:spt="75" type="#_x0000_t75" style="height:169.35pt;width:416.6pt;" o:ole="t" filled="f" o:preferrelative="t" stroked="f" coordsize="21600,21600">
            <v:path/>
            <v:fill on="f" focussize="0,0"/>
            <v:stroke on="f" joinstyle="miter"/>
            <v:imagedata r:id="rId29" o:title=""/>
            <o:lock v:ext="edit" aspectratio="t"/>
            <w10:wrap type="none"/>
            <w10:anchorlock/>
          </v:shape>
          <o:OLEObject Type="Embed" ProgID="Visio.Drawing.15" ShapeID="_x0000_i1036" DrawAspect="Content" ObjectID="_1468075736" r:id="rId28">
            <o:LockedField>false</o:LockedField>
          </o:OLEObject>
        </w:object>
      </w:r>
    </w:p>
    <w:p>
      <w:pPr>
        <w:pStyle w:val="4"/>
        <w:rPr>
          <w:color w:val="000000" w:themeColor="text1"/>
          <w14:textFill>
            <w14:solidFill>
              <w14:schemeClr w14:val="tx1"/>
            </w14:solidFill>
          </w14:textFill>
        </w:rPr>
      </w:pPr>
      <w:bookmarkStart w:id="29" w:name="_Toc16242"/>
      <w:r>
        <w:rPr>
          <w:rFonts w:hint="eastAsia"/>
          <w:color w:val="000000" w:themeColor="text1"/>
          <w14:textFill>
            <w14:solidFill>
              <w14:schemeClr w14:val="tx1"/>
            </w14:solidFill>
          </w14:textFill>
        </w:rPr>
        <w:t xml:space="preserve"> </w:t>
      </w:r>
      <w:bookmarkStart w:id="30" w:name="_Toc137540101"/>
      <w:r>
        <w:rPr>
          <w:rFonts w:hint="eastAsia"/>
          <w:color w:val="000000" w:themeColor="text1"/>
          <w14:textFill>
            <w14:solidFill>
              <w14:schemeClr w14:val="tx1"/>
            </w14:solidFill>
          </w14:textFill>
        </w:rPr>
        <w:t>展期</w:t>
      </w:r>
      <w:bookmarkEnd w:id="29"/>
      <w:r>
        <w:rPr>
          <w:rFonts w:hint="eastAsia"/>
          <w:color w:val="000000" w:themeColor="text1"/>
          <w14:textFill>
            <w14:solidFill>
              <w14:schemeClr w14:val="tx1"/>
            </w14:solidFill>
          </w14:textFill>
        </w:rPr>
        <w:t>业务</w:t>
      </w:r>
      <w:bookmarkEnd w:id="3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借入人与出借人都可以发起展期申报，下图以借入人为例：</w:t>
      </w:r>
    </w:p>
    <w:p>
      <w:pPr>
        <w:rPr>
          <w:rFonts w:ascii="仿宋_GB2312" w:hAnsi="仿宋" w:eastAsia="仿宋_GB2312"/>
          <w:color w:val="000000" w:themeColor="text1"/>
          <w:sz w:val="28"/>
          <w:szCs w:val="28"/>
          <w14:textFill>
            <w14:solidFill>
              <w14:schemeClr w14:val="tx1"/>
            </w14:solidFill>
          </w14:textFill>
        </w:rPr>
      </w:pPr>
      <w:r>
        <w:object>
          <v:shape id="_x0000_i1037" o:spt="75" type="#_x0000_t75" style="height:492.15pt;width:416.05pt;" o:ole="t" filled="f" o:preferrelative="t" stroked="f" coordsize="21600,21600">
            <v:path/>
            <v:fill on="f" focussize="0,0"/>
            <v:stroke on="f" joinstyle="miter"/>
            <v:imagedata r:id="rId31" o:title=""/>
            <o:lock v:ext="edit" aspectratio="t"/>
            <w10:wrap type="none"/>
            <w10:anchorlock/>
          </v:shape>
          <o:OLEObject Type="Embed" ProgID="Visio.Drawing.15" ShapeID="_x0000_i1037" DrawAspect="Content" ObjectID="_1468075737" r:id="rId30">
            <o:LockedField>false</o:LockedField>
          </o:OLEObject>
        </w:object>
      </w:r>
    </w:p>
    <w:p>
      <w:pPr>
        <w:jc w:val="center"/>
        <w:rPr>
          <w:color w:val="000000" w:themeColor="text1"/>
          <w14:textFill>
            <w14:solidFill>
              <w14:schemeClr w14:val="tx1"/>
            </w14:solidFill>
          </w14:textFill>
        </w:rPr>
      </w:pPr>
      <w:r>
        <w:t xml:space="preserve">  </w:t>
      </w:r>
    </w:p>
    <w:p>
      <w:pPr>
        <w:pStyle w:val="4"/>
        <w:rPr>
          <w:color w:val="000000" w:themeColor="text1"/>
          <w14:textFill>
            <w14:solidFill>
              <w14:schemeClr w14:val="tx1"/>
            </w14:solidFill>
          </w14:textFill>
        </w:rPr>
      </w:pPr>
      <w:bookmarkStart w:id="31" w:name="_Toc27014"/>
      <w:r>
        <w:rPr>
          <w:rFonts w:hint="eastAsia"/>
          <w:color w:val="000000" w:themeColor="text1"/>
          <w14:textFill>
            <w14:solidFill>
              <w14:schemeClr w14:val="tx1"/>
            </w14:solidFill>
          </w14:textFill>
        </w:rPr>
        <w:t xml:space="preserve"> </w:t>
      </w:r>
      <w:bookmarkStart w:id="32" w:name="_Toc137540102"/>
      <w:r>
        <w:rPr>
          <w:rFonts w:hint="eastAsia"/>
          <w:color w:val="000000" w:themeColor="text1"/>
          <w14:textFill>
            <w14:solidFill>
              <w14:schemeClr w14:val="tx1"/>
            </w14:solidFill>
          </w14:textFill>
        </w:rPr>
        <w:t>提前了结</w:t>
      </w:r>
      <w:bookmarkEnd w:id="31"/>
      <w:r>
        <w:rPr>
          <w:rFonts w:hint="eastAsia"/>
          <w:color w:val="000000" w:themeColor="text1"/>
          <w14:textFill>
            <w14:solidFill>
              <w14:schemeClr w14:val="tx1"/>
            </w14:solidFill>
          </w14:textFill>
        </w:rPr>
        <w:t>业务</w:t>
      </w:r>
      <w:bookmarkEnd w:id="3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借入人与出借人都可以发起提前了结申报，下图以借入人为例：</w:t>
      </w:r>
    </w:p>
    <w:p>
      <w:pPr>
        <w:jc w:val="center"/>
      </w:pPr>
      <w:r>
        <w:t xml:space="preserve"> </w:t>
      </w:r>
      <w:r>
        <w:object>
          <v:shape id="_x0000_i1038" o:spt="75" type="#_x0000_t75" style="height:390.05pt;width:415.15pt;" o:ole="t" filled="f" o:preferrelative="t" stroked="f" coordsize="21600,21600">
            <v:path/>
            <v:fill on="f" focussize="0,0"/>
            <v:stroke on="f" joinstyle="miter"/>
            <v:imagedata r:id="rId33" o:title=""/>
            <o:lock v:ext="edit" aspectratio="t"/>
            <w10:wrap type="none"/>
            <w10:anchorlock/>
          </v:shape>
          <o:OLEObject Type="Embed" ProgID="Visio.Drawing.15" ShapeID="_x0000_i1038" DrawAspect="Content" ObjectID="_1468075738" r:id="rId32">
            <o:LockedField>false</o:LockedField>
          </o:OLEObject>
        </w:object>
      </w:r>
    </w:p>
    <w:p>
      <w:pPr>
        <w:pStyle w:val="4"/>
        <w:rPr>
          <w:color w:val="000000" w:themeColor="text1"/>
          <w14:textFill>
            <w14:solidFill>
              <w14:schemeClr w14:val="tx1"/>
            </w14:solidFill>
          </w14:textFill>
        </w:rPr>
      </w:pPr>
      <w:bookmarkStart w:id="33" w:name="_Toc19851"/>
      <w:r>
        <w:rPr>
          <w:rFonts w:hint="eastAsia"/>
          <w:color w:val="000000" w:themeColor="text1"/>
          <w14:textFill>
            <w14:solidFill>
              <w14:schemeClr w14:val="tx1"/>
            </w14:solidFill>
          </w14:textFill>
        </w:rPr>
        <w:t xml:space="preserve"> </w:t>
      </w:r>
      <w:bookmarkStart w:id="34" w:name="_Toc137540103"/>
      <w:r>
        <w:rPr>
          <w:rFonts w:hint="eastAsia"/>
          <w:color w:val="000000" w:themeColor="text1"/>
          <w14:textFill>
            <w14:solidFill>
              <w14:schemeClr w14:val="tx1"/>
            </w14:solidFill>
          </w14:textFill>
        </w:rPr>
        <w:t>行情查询</w:t>
      </w:r>
      <w:bookmarkEnd w:id="33"/>
      <w:bookmarkEnd w:id="34"/>
    </w:p>
    <w:p>
      <w:pPr>
        <w:jc w:val="center"/>
      </w:pPr>
      <w:r>
        <w:object>
          <v:shape id="_x0000_i1039" o:spt="75" type="#_x0000_t75" style="height:236.2pt;width:416.6pt;" o:ole="t" filled="f" o:preferrelative="t" stroked="f" coordsize="21600,21600">
            <v:path/>
            <v:fill on="f" focussize="0,0"/>
            <v:stroke on="f" joinstyle="miter"/>
            <v:imagedata r:id="rId35" o:title=""/>
            <o:lock v:ext="edit" aspectratio="t"/>
            <w10:wrap type="none"/>
            <w10:anchorlock/>
          </v:shape>
          <o:OLEObject Type="Embed" ProgID="Visio.Drawing.15" ShapeID="_x0000_i1039" DrawAspect="Content" ObjectID="_1468075739" r:id="rId34">
            <o:LockedField>false</o:LockedField>
          </o:OLEObject>
        </w:object>
      </w: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35" w:name="_Toc137540104"/>
      <w:r>
        <w:rPr>
          <w:rFonts w:hint="eastAsia" w:ascii="仿宋_GB2312"/>
          <w:color w:val="000000" w:themeColor="text1"/>
          <w:sz w:val="36"/>
          <w14:textFill>
            <w14:solidFill>
              <w14:schemeClr w14:val="tx1"/>
            </w14:solidFill>
          </w14:textFill>
        </w:rPr>
        <w:t>状态转换图</w:t>
      </w:r>
      <w:bookmarkEnd w:id="35"/>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6" w:name="_Toc137540105"/>
      <w:r>
        <w:rPr>
          <w:rFonts w:hint="eastAsia" w:ascii="仿宋_GB2312"/>
          <w:color w:val="000000" w:themeColor="text1"/>
          <w14:textFill>
            <w14:solidFill>
              <w14:schemeClr w14:val="tx1"/>
            </w14:solidFill>
          </w14:textFill>
        </w:rPr>
        <w:t>篮子业务</w:t>
      </w:r>
      <w:bookmarkEnd w:id="36"/>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篮子状态</w:t>
      </w:r>
    </w:p>
    <w:p>
      <w:r>
        <w:t xml:space="preserve"> </w:t>
      </w:r>
      <w:r>
        <w:object>
          <v:shape id="_x0000_i1040" o:spt="75" type="#_x0000_t75" style="height:285.65pt;width:414.65pt;" o:ole="t" filled="f" o:preferrelative="t" stroked="f" coordsize="21600,21600">
            <v:path/>
            <v:fill on="f" focussize="0,0"/>
            <v:stroke on="f" joinstyle="miter"/>
            <v:imagedata r:id="rId37" o:title=""/>
            <o:lock v:ext="edit" aspectratio="t"/>
            <w10:wrap type="none"/>
            <w10:anchorlock/>
          </v:shape>
          <o:OLEObject Type="Embed" ProgID="Visio.Drawing.15" ShapeID="_x0000_i1040" DrawAspect="Content" ObjectID="_1468075740" r:id="rId36">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篮子回复处理状态</w:t>
      </w:r>
    </w:p>
    <w:p>
      <w:r>
        <w:object>
          <v:shape id="_x0000_i1041" o:spt="75" type="#_x0000_t75" style="height:244.1pt;width:343.95pt;" o:ole="t" filled="f" o:preferrelative="t" stroked="f" coordsize="21600,21600">
            <v:path/>
            <v:fill on="f" focussize="0,0"/>
            <v:stroke on="f" joinstyle="miter"/>
            <v:imagedata r:id="rId39" o:title=""/>
            <o:lock v:ext="edit" aspectratio="t"/>
            <w10:wrap type="none"/>
            <w10:anchorlock/>
          </v:shape>
          <o:OLEObject Type="Embed" ProgID="Visio.Drawing.15" ShapeID="_x0000_i1041" DrawAspect="Content" ObjectID="_1468075741" r:id="rId38">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7" w:name="_Toc137540106"/>
      <w:r>
        <w:rPr>
          <w:rFonts w:hint="eastAsia" w:ascii="仿宋_GB2312"/>
          <w:color w:val="000000" w:themeColor="text1"/>
          <w14:textFill>
            <w14:solidFill>
              <w14:schemeClr w14:val="tx1"/>
            </w14:solidFill>
          </w14:textFill>
        </w:rPr>
        <w:t>询价业务</w:t>
      </w:r>
      <w:bookmarkEnd w:id="37"/>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询价状态</w:t>
      </w:r>
    </w:p>
    <w:p>
      <w:r>
        <w:object>
          <v:shape id="_x0000_i1042" o:spt="75" type="#_x0000_t75" style="height:222.35pt;width:415.2pt;" o:ole="t" filled="f" o:preferrelative="t" stroked="f" coordsize="21600,21600">
            <v:path/>
            <v:fill on="f" focussize="0,0"/>
            <v:stroke on="f" joinstyle="miter"/>
            <v:imagedata r:id="rId41" o:title=""/>
            <o:lock v:ext="edit" aspectratio="t"/>
            <w10:wrap type="none"/>
            <w10:anchorlock/>
          </v:shape>
          <o:OLEObject Type="Embed" ProgID="Visio.Drawing.15" ShapeID="_x0000_i1042" DrawAspect="Content" ObjectID="_1468075742" r:id="rId40">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8" w:name="_Toc137540107"/>
      <w:r>
        <w:rPr>
          <w:rFonts w:hint="eastAsia" w:ascii="仿宋_GB2312"/>
          <w:color w:val="000000" w:themeColor="text1"/>
          <w14:textFill>
            <w14:solidFill>
              <w14:schemeClr w14:val="tx1"/>
            </w14:solidFill>
          </w14:textFill>
        </w:rPr>
        <w:t>报价业务</w:t>
      </w:r>
      <w:bookmarkEnd w:id="38"/>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报价状态</w:t>
      </w:r>
    </w:p>
    <w:p>
      <w:r>
        <w:object>
          <v:shape id="_x0000_i1043" o:spt="75" type="#_x0000_t75" style="height:265.7pt;width:414.8pt;" o:ole="t" filled="f" o:preferrelative="t" stroked="f" coordsize="21600,21600">
            <v:path/>
            <v:fill on="f" focussize="0,0"/>
            <v:stroke on="f" joinstyle="miter"/>
            <v:imagedata r:id="rId43" o:title=""/>
            <o:lock v:ext="edit" aspectratio="t"/>
            <w10:wrap type="none"/>
            <w10:anchorlock/>
          </v:shape>
          <o:OLEObject Type="Embed" ProgID="Visio.Drawing.15" ShapeID="_x0000_i1043" DrawAspect="Content" ObjectID="_1468075743" r:id="rId42">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报价回复处理状态</w:t>
      </w:r>
    </w:p>
    <w:p>
      <w:r>
        <w:object>
          <v:shape id="_x0000_i1044" o:spt="75" type="#_x0000_t75" style="height:296.8pt;width:415.65pt;" o:ole="t" filled="f" o:preferrelative="t" stroked="f" coordsize="21600,21600">
            <v:path/>
            <v:fill on="f" focussize="0,0"/>
            <v:stroke on="f" joinstyle="miter"/>
            <v:imagedata r:id="rId45" o:title=""/>
            <o:lock v:ext="edit" aspectratio="t"/>
            <w10:wrap type="none"/>
            <w10:anchorlock/>
          </v:shape>
          <o:OLEObject Type="Embed" ProgID="Visio.Drawing.15" ShapeID="_x0000_i1044" DrawAspect="Content" ObjectID="_1468075744" r:id="rId44">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9" w:name="_Toc137540108"/>
      <w:r>
        <w:rPr>
          <w:rFonts w:hint="eastAsia" w:ascii="仿宋_GB2312"/>
          <w:color w:val="000000" w:themeColor="text1"/>
          <w14:textFill>
            <w14:solidFill>
              <w14:schemeClr w14:val="tx1"/>
            </w14:solidFill>
          </w14:textFill>
        </w:rPr>
        <w:t>竞价业务</w:t>
      </w:r>
      <w:bookmarkEnd w:id="39"/>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竞价状态</w:t>
      </w:r>
    </w:p>
    <w:p>
      <w:r>
        <w:object>
          <v:shape id="_x0000_i1045" o:spt="75" type="#_x0000_t75" style="height:326.5pt;width:414.5pt;" o:ole="t" filled="f" o:preferrelative="t" stroked="f" coordsize="21600,21600">
            <v:path/>
            <v:fill on="f" focussize="0,0"/>
            <v:stroke on="f" joinstyle="miter"/>
            <v:imagedata r:id="rId47" o:title=""/>
            <o:lock v:ext="edit" aspectratio="t"/>
            <w10:wrap type="none"/>
            <w10:anchorlock/>
          </v:shape>
          <o:OLEObject Type="Embed" ProgID="Visio.Drawing.15" ShapeID="_x0000_i1045" DrawAspect="Content" ObjectID="_1468075745" r:id="rId46">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40" w:name="_Toc137540109"/>
      <w:r>
        <w:rPr>
          <w:rFonts w:hint="eastAsia" w:ascii="仿宋_GB2312"/>
          <w:color w:val="000000" w:themeColor="text1"/>
          <w14:textFill>
            <w14:solidFill>
              <w14:schemeClr w14:val="tx1"/>
            </w14:solidFill>
          </w14:textFill>
        </w:rPr>
        <w:t>展期业务</w:t>
      </w:r>
      <w:bookmarkEnd w:id="40"/>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展期状态</w:t>
      </w:r>
    </w:p>
    <w:p>
      <w:r>
        <w:t xml:space="preserve"> </w:t>
      </w:r>
      <w:r>
        <w:object>
          <v:shape id="_x0000_i1046" o:spt="75" type="#_x0000_t75" style="height:282.35pt;width:415.5pt;" o:ole="t" filled="f" o:preferrelative="t" stroked="f" coordsize="21600,21600">
            <v:path/>
            <v:fill on="f" focussize="0,0"/>
            <v:stroke on="f" joinstyle="miter"/>
            <v:imagedata r:id="rId49" o:title=""/>
            <o:lock v:ext="edit" aspectratio="t"/>
            <w10:wrap type="none"/>
            <w10:anchorlock/>
          </v:shape>
          <o:OLEObject Type="Embed" ProgID="Visio.Drawing.15" ShapeID="_x0000_i1046" DrawAspect="Content" ObjectID="_1468075746" r:id="rId48">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展期回复处理状态</w:t>
      </w:r>
    </w:p>
    <w:p>
      <w:r>
        <w:object>
          <v:shape id="_x0000_i1047" o:spt="75" type="#_x0000_t75" style="height:295.45pt;width:413.5pt;" o:ole="t" filled="f" o:preferrelative="t" stroked="f" coordsize="21600,21600">
            <v:path/>
            <v:fill on="f" focussize="0,0"/>
            <v:stroke on="f" joinstyle="miter"/>
            <v:imagedata r:id="rId51" o:title=""/>
            <o:lock v:ext="edit" aspectratio="t"/>
            <w10:wrap type="none"/>
            <w10:anchorlock/>
          </v:shape>
          <o:OLEObject Type="Embed" ProgID="Visio.Drawing.15" ShapeID="_x0000_i1047" DrawAspect="Content" ObjectID="_1468075747" r:id="rId50">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41" w:name="_Toc137540110"/>
      <w:r>
        <w:rPr>
          <w:rFonts w:hint="eastAsia" w:ascii="仿宋_GB2312"/>
          <w:color w:val="000000" w:themeColor="text1"/>
          <w14:textFill>
            <w14:solidFill>
              <w14:schemeClr w14:val="tx1"/>
            </w14:solidFill>
          </w14:textFill>
        </w:rPr>
        <w:t>提前了结业务</w:t>
      </w:r>
      <w:bookmarkEnd w:id="41"/>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提前了结状态</w:t>
      </w:r>
    </w:p>
    <w:p>
      <w:r>
        <w:t xml:space="preserve"> </w:t>
      </w:r>
      <w:r>
        <w:object>
          <v:shape id="_x0000_i1048" o:spt="75" type="#_x0000_t75" style="height:292.15pt;width:414.5pt;" o:ole="t" filled="f" o:preferrelative="t" stroked="f" coordsize="21600,21600">
            <v:path/>
            <v:fill on="f" focussize="0,0"/>
            <v:stroke on="f" joinstyle="miter"/>
            <v:imagedata r:id="rId53" o:title=""/>
            <o:lock v:ext="edit" aspectratio="t"/>
            <w10:wrap type="none"/>
            <w10:anchorlock/>
          </v:shape>
          <o:OLEObject Type="Embed" ProgID="Visio.Drawing.15" ShapeID="_x0000_i1048" DrawAspect="Content" ObjectID="_1468075748" r:id="rId52">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提前了结回复处理状态</w:t>
      </w:r>
    </w:p>
    <w:p>
      <w:pPr>
        <w:rPr>
          <w:ins w:id="2107" w:author="Tony" w:date="2023-05-25T16:17:00Z"/>
        </w:rPr>
      </w:pPr>
      <w:r>
        <w:object>
          <v:shape id="_x0000_i1049" o:spt="75" type="#_x0000_t75" style="height:295.45pt;width:413.5pt;" o:ole="t" filled="f" o:preferrelative="t" stroked="f" coordsize="21600,21600">
            <v:path/>
            <v:fill on="f" focussize="0,0"/>
            <v:stroke on="f" joinstyle="miter"/>
            <v:imagedata r:id="rId55" o:title=""/>
            <o:lock v:ext="edit" aspectratio="t"/>
            <w10:wrap type="none"/>
            <w10:anchorlock/>
          </v:shape>
          <o:OLEObject Type="Embed" ProgID="Visio.Drawing.15" ShapeID="_x0000_i1049" DrawAspect="Content" ObjectID="_1468075749" r:id="rId54">
            <o:LockedField>false</o:LockedField>
          </o:OLEObject>
        </w:object>
      </w:r>
    </w:p>
    <w:p>
      <w:pPr>
        <w:pStyle w:val="4"/>
        <w:rPr>
          <w:ins w:id="2108" w:author="Tony" w:date="2023-05-25T16:17:00Z"/>
          <w:rFonts w:ascii="仿宋_GB2312"/>
          <w:color w:val="000000" w:themeColor="text1"/>
          <w14:textFill>
            <w14:solidFill>
              <w14:schemeClr w14:val="tx1"/>
            </w14:solidFill>
          </w14:textFill>
        </w:rPr>
      </w:pPr>
      <w:ins w:id="2109" w:author="Tony" w:date="2023-05-25T16:23:00Z">
        <w:r>
          <w:rPr>
            <w:rFonts w:hint="eastAsia" w:ascii="仿宋_GB2312"/>
            <w:color w:val="000000" w:themeColor="text1"/>
            <w14:textFill>
              <w14:solidFill>
                <w14:schemeClr w14:val="tx1"/>
              </w14:solidFill>
            </w14:textFill>
          </w:rPr>
          <w:t xml:space="preserve"> </w:t>
        </w:r>
      </w:ins>
      <w:ins w:id="2110" w:author="Tony" w:date="2023-05-25T16:18:00Z">
        <w:bookmarkStart w:id="42" w:name="_Toc137540111"/>
        <w:r>
          <w:rPr>
            <w:rFonts w:hint="eastAsia" w:ascii="仿宋_GB2312"/>
            <w:color w:val="000000" w:themeColor="text1"/>
            <w14:textFill>
              <w14:solidFill>
                <w14:schemeClr w14:val="tx1"/>
              </w14:solidFill>
            </w14:textFill>
          </w:rPr>
          <w:t>隔日委托业务</w:t>
        </w:r>
        <w:bookmarkEnd w:id="42"/>
      </w:ins>
    </w:p>
    <w:p>
      <w:pPr>
        <w:rPr>
          <w:ins w:id="2111" w:author="Tony" w:date="2023-05-25T16:17:00Z"/>
        </w:rPr>
      </w:pPr>
      <w:ins w:id="2112" w:author="Tony" w:date="2023-05-25T16:33:00Z"/>
      <w:ins w:id="2113" w:author="Tony" w:date="2023-05-25T16:33:00Z"/>
      <w:ins w:id="2114" w:author="Tony" w:date="2023-05-25T16:33:00Z"/>
      <w:ins w:id="2115" w:author="Tony" w:date="2023-05-25T16:33:00Z">
        <w:r>
          <w:rPr/>
          <w:object>
            <v:shape id="_x0000_i1050" o:spt="75" type="#_x0000_t75" style="height:316.05pt;width:397.45pt;" o:ole="t" filled="f" o:preferrelative="t" stroked="f" coordsize="21600,21600">
              <v:path/>
              <v:fill on="f" focussize="0,0"/>
              <v:stroke on="f" joinstyle="miter"/>
              <v:imagedata r:id="rId57" o:title=""/>
              <o:lock v:ext="edit" aspectratio="t"/>
              <w10:wrap type="none"/>
              <w10:anchorlock/>
            </v:shape>
            <o:OLEObject Type="Embed" ProgID="Visio.Drawing.15" ShapeID="_x0000_i1050" DrawAspect="Content" ObjectID="_1468075750" r:id="rId56">
              <o:LockedField>false</o:LockedField>
            </o:OLEObject>
          </w:object>
        </w:r>
      </w:ins>
      <w:ins w:id="2117" w:author="Tony" w:date="2023-05-25T16:33:00Z"/>
    </w:p>
    <w:p/>
    <w:p>
      <w:pPr>
        <w:pStyle w:val="3"/>
        <w:rPr>
          <w:rFonts w:ascii="仿宋_GB2312"/>
          <w:color w:val="000000" w:themeColor="text1"/>
          <w:sz w:val="36"/>
          <w14:textFill>
            <w14:solidFill>
              <w14:schemeClr w14:val="tx1"/>
            </w14:solidFill>
          </w14:textFill>
        </w:rPr>
      </w:pPr>
      <w:bookmarkStart w:id="43" w:name="_Toc6697"/>
      <w:r>
        <w:rPr>
          <w:rFonts w:hint="eastAsia" w:ascii="仿宋_GB2312"/>
          <w:color w:val="000000" w:themeColor="text1"/>
          <w:sz w:val="36"/>
          <w14:textFill>
            <w14:solidFill>
              <w14:schemeClr w14:val="tx1"/>
            </w14:solidFill>
          </w14:textFill>
        </w:rPr>
        <w:t xml:space="preserve"> </w:t>
      </w:r>
      <w:bookmarkStart w:id="44" w:name="_Toc137540112"/>
      <w:r>
        <w:rPr>
          <w:rFonts w:hint="eastAsia" w:ascii="仿宋_GB2312"/>
          <w:color w:val="000000" w:themeColor="text1"/>
          <w:sz w:val="36"/>
          <w14:textFill>
            <w14:solidFill>
              <w14:schemeClr w14:val="tx1"/>
            </w14:solidFill>
          </w14:textFill>
        </w:rPr>
        <w:t>数据类型约定</w:t>
      </w:r>
      <w:bookmarkEnd w:id="43"/>
      <w:bookmarkEnd w:id="4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本规范使用的数据类型定义如下：</w:t>
      </w:r>
    </w:p>
    <w:tbl>
      <w:tblPr>
        <w:tblStyle w:val="26"/>
        <w:tblW w:w="5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3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125" w:type="dxa"/>
            <w:shd w:val="clear" w:color="auto" w:fill="BEBEBE" w:themeFill="background1" w:themeFillShade="BF"/>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标识符</w:t>
            </w:r>
          </w:p>
        </w:tc>
        <w:tc>
          <w:tcPr>
            <w:tcW w:w="3761" w:type="dxa"/>
            <w:shd w:val="clear" w:color="auto" w:fill="BEBEBE" w:themeFill="background1" w:themeFillShade="BF"/>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字符型</w:t>
            </w:r>
            <w:r>
              <w:rPr>
                <w:rFonts w:hint="eastAsia" w:ascii="Times New Roman" w:hAnsi="Times New Roman" w:eastAsia="宋体" w:cs="Times New Roman"/>
                <w:color w:val="000000" w:themeColor="text1"/>
                <w14:textFill>
                  <w14:solidFill>
                    <w14:schemeClr w14:val="tx1"/>
                  </w14:solidFill>
                </w14:textFill>
              </w:rPr>
              <w:t>，1位代表汉字、字母、数字、特殊字符等字符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数值型，并可参与数值计算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列表类型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O</w:t>
            </w:r>
          </w:p>
        </w:tc>
        <w:tc>
          <w:tcPr>
            <w:tcW w:w="3761" w:type="dxa"/>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对象类型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rPr>
            </w:pPr>
            <w:r>
              <w:rPr>
                <w:rFonts w:hint="eastAsia" w:ascii="Times New Roman" w:hAnsi="Times New Roman" w:eastAsia="宋体" w:cs="Times New Roman"/>
                <w:color w:val="000000"/>
              </w:rPr>
              <w:t>A</w:t>
            </w:r>
          </w:p>
        </w:tc>
        <w:tc>
          <w:tcPr>
            <w:tcW w:w="3761" w:type="dxa"/>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数组类型</w:t>
            </w:r>
          </w:p>
        </w:tc>
      </w:tr>
    </w:tbl>
    <w:p>
      <w:pPr>
        <w:ind w:firstLine="560" w:firstLineChars="200"/>
        <w:rPr>
          <w:rFonts w:ascii="宋体" w:hAnsi="宋体" w:eastAsia="仿宋_GB2312"/>
          <w:color w:val="000000"/>
          <w:spacing w:val="-4"/>
          <w:sz w:val="28"/>
          <w:szCs w:val="20"/>
        </w:rPr>
      </w:pPr>
      <w:r>
        <w:rPr>
          <w:rFonts w:ascii="仿宋_GB2312" w:hAnsi="仿宋" w:eastAsia="仿宋_GB2312"/>
          <w:sz w:val="28"/>
          <w:szCs w:val="28"/>
        </w:rPr>
        <w:t>Nx、N</w:t>
      </w:r>
      <w:r>
        <w:rPr>
          <w:rFonts w:hint="eastAsia" w:ascii="仿宋_GB2312" w:hAnsi="仿宋" w:eastAsia="仿宋_GB2312"/>
          <w:sz w:val="28"/>
          <w:szCs w:val="28"/>
          <w:lang w:eastAsia="zh-Hans"/>
        </w:rPr>
        <w:t>x</w:t>
      </w:r>
      <w:r>
        <w:rPr>
          <w:rFonts w:ascii="仿宋_GB2312" w:hAnsi="仿宋" w:eastAsia="仿宋_GB2312"/>
          <w:sz w:val="28"/>
          <w:szCs w:val="28"/>
          <w:lang w:eastAsia="zh-Hans"/>
        </w:rPr>
        <w:t>,</w:t>
      </w:r>
      <w:r>
        <w:rPr>
          <w:rFonts w:hint="eastAsia" w:ascii="仿宋_GB2312" w:hAnsi="仿宋" w:eastAsia="仿宋_GB2312"/>
          <w:sz w:val="28"/>
          <w:szCs w:val="28"/>
          <w:lang w:eastAsia="zh-Hans"/>
        </w:rPr>
        <w:t>y</w:t>
      </w:r>
      <w:r>
        <w:rPr>
          <w:rFonts w:ascii="仿宋_GB2312" w:hAnsi="仿宋" w:eastAsia="仿宋_GB2312"/>
          <w:sz w:val="28"/>
          <w:szCs w:val="28"/>
        </w:rPr>
        <w:t>：代表该字段内容为数值，Nx代表该字</w:t>
      </w:r>
      <w:r>
        <w:rPr>
          <w:rFonts w:hint="eastAsia" w:ascii="仿宋_GB2312" w:hAnsi="仿宋" w:eastAsia="仿宋_GB2312"/>
          <w:sz w:val="28"/>
          <w:szCs w:val="28"/>
          <w:lang w:eastAsia="zh-Hans"/>
        </w:rPr>
        <w:t>段</w:t>
      </w:r>
      <w:r>
        <w:rPr>
          <w:rFonts w:ascii="仿宋_GB2312" w:hAnsi="仿宋" w:eastAsia="仿宋_GB2312"/>
          <w:sz w:val="28"/>
          <w:szCs w:val="28"/>
        </w:rPr>
        <w:t>为整数，x为该整数的最大长度；Nx,</w:t>
      </w:r>
      <w:r>
        <w:rPr>
          <w:rFonts w:hint="eastAsia" w:ascii="仿宋_GB2312" w:hAnsi="仿宋" w:eastAsia="仿宋_GB2312"/>
          <w:sz w:val="28"/>
          <w:szCs w:val="28"/>
          <w:lang w:eastAsia="zh-Hans"/>
        </w:rPr>
        <w:t>y</w:t>
      </w:r>
      <w:r>
        <w:rPr>
          <w:rFonts w:ascii="仿宋_GB2312" w:hAnsi="仿宋" w:eastAsia="仿宋_GB2312"/>
          <w:sz w:val="28"/>
          <w:szCs w:val="28"/>
        </w:rPr>
        <w:t>代表该字</w:t>
      </w:r>
      <w:r>
        <w:rPr>
          <w:rFonts w:hint="eastAsia" w:ascii="仿宋_GB2312" w:hAnsi="仿宋" w:eastAsia="仿宋_GB2312"/>
          <w:sz w:val="28"/>
          <w:szCs w:val="28"/>
          <w:lang w:eastAsia="zh-Hans"/>
        </w:rPr>
        <w:t>段</w:t>
      </w:r>
      <w:r>
        <w:rPr>
          <w:rFonts w:ascii="仿宋_GB2312" w:hAnsi="仿宋" w:eastAsia="仿宋_GB2312"/>
          <w:sz w:val="28"/>
          <w:szCs w:val="28"/>
        </w:rPr>
        <w:t>为浮点数，y代表</w:t>
      </w:r>
      <w:r>
        <w:rPr>
          <w:rFonts w:hint="eastAsia" w:ascii="仿宋_GB2312" w:hAnsi="仿宋" w:eastAsia="仿宋_GB2312"/>
          <w:sz w:val="28"/>
          <w:szCs w:val="28"/>
          <w:lang w:eastAsia="zh-Hans"/>
        </w:rPr>
        <w:t>该</w:t>
      </w:r>
      <w:r>
        <w:rPr>
          <w:rFonts w:ascii="仿宋_GB2312" w:hAnsi="仿宋" w:eastAsia="仿宋_GB2312"/>
          <w:sz w:val="28"/>
          <w:szCs w:val="28"/>
        </w:rPr>
        <w:t>浮点数</w:t>
      </w:r>
      <w:r>
        <w:rPr>
          <w:rFonts w:hint="eastAsia" w:ascii="仿宋_GB2312" w:hAnsi="仿宋" w:eastAsia="仿宋_GB2312"/>
          <w:sz w:val="28"/>
          <w:szCs w:val="28"/>
          <w:lang w:eastAsia="zh-Hans"/>
        </w:rPr>
        <w:t>的</w:t>
      </w:r>
      <w:r>
        <w:rPr>
          <w:rFonts w:ascii="仿宋_GB2312" w:hAnsi="仿宋" w:eastAsia="仿宋_GB2312"/>
          <w:sz w:val="28"/>
          <w:szCs w:val="28"/>
        </w:rPr>
        <w:t>小数</w:t>
      </w:r>
      <w:r>
        <w:rPr>
          <w:rFonts w:hint="eastAsia" w:ascii="仿宋_GB2312" w:hAnsi="仿宋" w:eastAsia="仿宋_GB2312"/>
          <w:sz w:val="28"/>
          <w:szCs w:val="28"/>
        </w:rPr>
        <w:t>最大</w:t>
      </w:r>
      <w:r>
        <w:rPr>
          <w:rFonts w:ascii="仿宋_GB2312" w:hAnsi="仿宋" w:eastAsia="仿宋_GB2312"/>
          <w:sz w:val="28"/>
          <w:szCs w:val="28"/>
        </w:rPr>
        <w:t>位数，整数</w:t>
      </w:r>
      <w:r>
        <w:rPr>
          <w:rFonts w:hint="eastAsia" w:ascii="仿宋_GB2312" w:hAnsi="仿宋" w:eastAsia="仿宋_GB2312"/>
          <w:sz w:val="28"/>
          <w:szCs w:val="28"/>
          <w:lang w:eastAsia="zh-Hans"/>
        </w:rPr>
        <w:t>位数</w:t>
      </w:r>
      <w:r>
        <w:rPr>
          <w:rFonts w:ascii="仿宋_GB2312" w:hAnsi="仿宋" w:eastAsia="仿宋_GB2312"/>
          <w:sz w:val="28"/>
          <w:szCs w:val="28"/>
        </w:rPr>
        <w:t>不超过x-y位。</w:t>
      </w: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45" w:name="_Toc137540113"/>
      <w:r>
        <w:rPr>
          <w:rFonts w:hint="eastAsia" w:ascii="仿宋_GB2312"/>
          <w:color w:val="000000" w:themeColor="text1"/>
          <w:sz w:val="36"/>
          <w14:textFill>
            <w14:solidFill>
              <w14:schemeClr w14:val="tx1"/>
            </w14:solidFill>
          </w14:textFill>
        </w:rPr>
        <w:t>约定号预生成说明</w:t>
      </w:r>
      <w:bookmarkEnd w:id="45"/>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借入人和出借人T-N日通过报价或竞价达成意向后，信息交互平台自动预生成转融券约定号，借入人和出借人在T日（执行日期）分别向中证金融转融通业务平台和证券交易所平台申报转融券约定借入、出借指令，转融券借入申报支持填入预生成的约定号。约定号相关字段的填写方式参考《中国证券金融公司转融通参与人数据接口规范》说明。</w:t>
      </w:r>
    </w:p>
    <w:p>
      <w:pPr>
        <w:ind w:firstLine="420"/>
        <w:rPr>
          <w:rFonts w:ascii="宋体" w:hAnsi="宋体"/>
          <w:color w:val="000000"/>
          <w:spacing w:val="-4"/>
          <w:sz w:val="28"/>
          <w:szCs w:val="20"/>
        </w:rPr>
      </w:pPr>
      <w:r>
        <w:object>
          <v:shape id="_x0000_i1051" o:spt="75" type="#_x0000_t75" style="height:222.4pt;width:374.35pt;" o:ole="t" filled="f" o:preferrelative="t" stroked="f" coordsize="21600,21600">
            <v:path/>
            <v:fill on="f" focussize="0,0"/>
            <v:stroke on="f" joinstyle="miter"/>
            <v:imagedata r:id="rId59" o:title=""/>
            <o:lock v:ext="edit" aspectratio="f"/>
            <w10:wrap type="none"/>
            <w10:anchorlock/>
          </v:shape>
          <o:OLEObject Type="Embed" ProgID="Visio.Drawing.15" ShapeID="_x0000_i1051" DrawAspect="Content" ObjectID="_1468075751" r:id="rId58">
            <o:LockedField>false</o:LockedField>
          </o:OLEObject>
        </w:object>
      </w:r>
    </w:p>
    <w:p>
      <w:pPr>
        <w:pStyle w:val="3"/>
        <w:rPr>
          <w:rFonts w:ascii="仿宋_GB2312"/>
          <w:color w:val="000000" w:themeColor="text1"/>
          <w:sz w:val="36"/>
          <w14:textFill>
            <w14:solidFill>
              <w14:schemeClr w14:val="tx1"/>
            </w14:solidFill>
          </w14:textFill>
        </w:rPr>
      </w:pPr>
      <w:r>
        <w:rPr>
          <w:rFonts w:ascii="仿宋_GB2312"/>
          <w:color w:val="000000" w:themeColor="text1"/>
          <w:sz w:val="36"/>
          <w14:textFill>
            <w14:solidFill>
              <w14:schemeClr w14:val="tx1"/>
            </w14:solidFill>
          </w14:textFill>
        </w:rPr>
        <w:t xml:space="preserve"> </w:t>
      </w:r>
      <w:bookmarkStart w:id="46" w:name="_Toc137540114"/>
      <w:r>
        <w:rPr>
          <w:rFonts w:hint="eastAsia" w:ascii="仿宋_GB2312"/>
          <w:color w:val="000000" w:themeColor="text1"/>
          <w:sz w:val="36"/>
          <w14:textFill>
            <w14:solidFill>
              <w14:schemeClr w14:val="tx1"/>
            </w14:solidFill>
          </w14:textFill>
        </w:rPr>
        <w:t>其他说明</w:t>
      </w:r>
      <w:bookmarkEnd w:id="46"/>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（1）证券数量单位</w:t>
      </w:r>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股票的单位为股，债券的单位为张，基金的单位为份。</w:t>
      </w:r>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（2）费率</w:t>
      </w:r>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所有接口的费率字段（rate）均为出借费率，如0.0001表示0.01%。</w:t>
      </w:r>
    </w:p>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47" w:name="_Toc10872"/>
      <w:bookmarkStart w:id="48" w:name="_Toc137540115"/>
      <w:r>
        <w:rPr>
          <w:rFonts w:hint="eastAsia" w:ascii="宋体" w:hAnsi="宋体"/>
          <w:color w:val="000000" w:themeColor="text1"/>
          <w14:textFill>
            <w14:solidFill>
              <w14:schemeClr w14:val="tx1"/>
            </w14:solidFill>
          </w14:textFill>
        </w:rPr>
        <w:t>实时通讯类接口</w:t>
      </w:r>
      <w:bookmarkEnd w:id="47"/>
      <w:bookmarkEnd w:id="48"/>
    </w:p>
    <w:p>
      <w:pPr>
        <w:pStyle w:val="3"/>
        <w:rPr>
          <w:rFonts w:ascii="仿宋_GB2312"/>
          <w:color w:val="000000" w:themeColor="text1"/>
          <w:sz w:val="36"/>
          <w14:textFill>
            <w14:solidFill>
              <w14:schemeClr w14:val="tx1"/>
            </w14:solidFill>
          </w14:textFill>
        </w:rPr>
      </w:pPr>
      <w:bookmarkStart w:id="49" w:name="_Toc600"/>
      <w:r>
        <w:rPr>
          <w:rFonts w:hint="eastAsia" w:ascii="仿宋_GB2312"/>
          <w:color w:val="000000" w:themeColor="text1"/>
          <w:sz w:val="36"/>
          <w14:textFill>
            <w14:solidFill>
              <w14:schemeClr w14:val="tx1"/>
            </w14:solidFill>
          </w14:textFill>
        </w:rPr>
        <w:t xml:space="preserve"> </w:t>
      </w:r>
      <w:bookmarkStart w:id="50" w:name="_Toc137540116"/>
      <w:r>
        <w:rPr>
          <w:rFonts w:hint="eastAsia" w:ascii="仿宋_GB2312"/>
          <w:color w:val="000000" w:themeColor="text1"/>
          <w:sz w:val="36"/>
          <w14:textFill>
            <w14:solidFill>
              <w14:schemeClr w14:val="tx1"/>
            </w14:solidFill>
          </w14:textFill>
        </w:rPr>
        <w:t>报文格式约定</w:t>
      </w:r>
      <w:bookmarkEnd w:id="49"/>
      <w:bookmarkEnd w:id="50"/>
    </w:p>
    <w:p>
      <w:pPr>
        <w:pStyle w:val="4"/>
        <w:rPr>
          <w:rFonts w:ascii="仿宋_GB2312"/>
          <w:color w:val="000000" w:themeColor="text1"/>
          <w14:textFill>
            <w14:solidFill>
              <w14:schemeClr w14:val="tx1"/>
            </w14:solidFill>
          </w14:textFill>
        </w:rPr>
      </w:pPr>
      <w:bookmarkStart w:id="51" w:name="_Toc29467"/>
      <w:r>
        <w:rPr>
          <w:rFonts w:hint="eastAsia" w:ascii="仿宋_GB2312"/>
          <w:color w:val="000000" w:themeColor="text1"/>
          <w14:textFill>
            <w14:solidFill>
              <w14:schemeClr w14:val="tx1"/>
            </w14:solidFill>
          </w14:textFill>
        </w:rPr>
        <w:t xml:space="preserve"> </w:t>
      </w:r>
      <w:bookmarkStart w:id="52" w:name="_Toc137540117"/>
      <w:r>
        <w:rPr>
          <w:rFonts w:hint="eastAsia" w:ascii="仿宋_GB2312"/>
          <w:color w:val="000000" w:themeColor="text1"/>
          <w14:textFill>
            <w14:solidFill>
              <w14:schemeClr w14:val="tx1"/>
            </w14:solidFill>
          </w14:textFill>
        </w:rPr>
        <w:t>报文通信模式</w:t>
      </w:r>
      <w:bookmarkEnd w:id="51"/>
      <w:bookmarkEnd w:id="52"/>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信息交互平台与参与人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之间采用https协议通信,通过POST+JSON 方式提交报文。接口采用幂等方式处理</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以</w:t>
      </w:r>
      <w:r>
        <w:rPr>
          <w:rFonts w:hint="eastAsia" w:ascii="仿宋_GB2312" w:hAnsi="仿宋" w:eastAsia="仿宋_GB2312"/>
          <w:color w:val="000000" w:themeColor="text1"/>
          <w:sz w:val="28"/>
          <w:szCs w:val="28"/>
          <w14:textFill>
            <w14:solidFill>
              <w14:schemeClr w14:val="tx1"/>
            </w14:solidFill>
          </w14:textFill>
        </w:rPr>
        <w:t>机构代码和请求编号</w:t>
      </w:r>
      <w:r>
        <w:rPr>
          <w:rFonts w:hint="eastAsia" w:ascii="仿宋_GB2312" w:hAnsi="仿宋" w:eastAsia="仿宋_GB2312"/>
          <w:color w:val="000000" w:themeColor="text1"/>
          <w:sz w:val="28"/>
          <w:szCs w:val="28"/>
          <w:lang w:eastAsia="zh-Hans"/>
          <w14:textFill>
            <w14:solidFill>
              <w14:schemeClr w14:val="tx1"/>
            </w14:solidFill>
          </w14:textFill>
        </w:rPr>
        <w:t>作为唯一标识</w:t>
      </w:r>
      <w:r>
        <w:rPr>
          <w:rFonts w:hint="eastAsia" w:ascii="仿宋_GB2312" w:hAnsi="仿宋" w:eastAsia="仿宋_GB2312"/>
          <w:color w:val="000000" w:themeColor="text1"/>
          <w:sz w:val="28"/>
          <w:szCs w:val="28"/>
          <w14:textFill>
            <w14:solidFill>
              <w14:schemeClr w14:val="tx1"/>
            </w14:solidFill>
          </w14:textFill>
        </w:rPr>
        <w:t>。</w:t>
      </w:r>
    </w:p>
    <w:p>
      <w:pPr>
        <w:pStyle w:val="4"/>
        <w:rPr>
          <w:rFonts w:ascii="仿宋_GB2312"/>
          <w:color w:val="000000" w:themeColor="text1"/>
          <w14:textFill>
            <w14:solidFill>
              <w14:schemeClr w14:val="tx1"/>
            </w14:solidFill>
          </w14:textFill>
        </w:rPr>
      </w:pPr>
      <w:bookmarkStart w:id="53" w:name="_Toc132902309"/>
      <w:bookmarkEnd w:id="53"/>
      <w:bookmarkStart w:id="54" w:name="_Toc132902293"/>
      <w:bookmarkEnd w:id="54"/>
      <w:bookmarkStart w:id="55" w:name="_Toc132916584"/>
      <w:bookmarkEnd w:id="55"/>
      <w:bookmarkStart w:id="56" w:name="_Toc132902292"/>
      <w:bookmarkEnd w:id="56"/>
      <w:bookmarkStart w:id="57" w:name="_Toc132916583"/>
      <w:bookmarkEnd w:id="57"/>
      <w:bookmarkStart w:id="58" w:name="_Toc132916600"/>
      <w:bookmarkEnd w:id="58"/>
      <w:bookmarkStart w:id="59" w:name="_Toc8284"/>
      <w:r>
        <w:rPr>
          <w:rFonts w:hint="eastAsia" w:ascii="仿宋_GB2312"/>
          <w:color w:val="000000" w:themeColor="text1"/>
          <w14:textFill>
            <w14:solidFill>
              <w14:schemeClr w14:val="tx1"/>
            </w14:solidFill>
          </w14:textFill>
        </w:rPr>
        <w:t xml:space="preserve"> </w:t>
      </w:r>
      <w:bookmarkStart w:id="60" w:name="_Toc137540118"/>
      <w:r>
        <w:rPr>
          <w:rFonts w:hint="eastAsia" w:ascii="仿宋_GB2312"/>
          <w:color w:val="000000" w:themeColor="text1"/>
          <w14:textFill>
            <w14:solidFill>
              <w14:schemeClr w14:val="tx1"/>
            </w14:solidFill>
          </w14:textFill>
        </w:rPr>
        <w:t>公共报文头定义</w:t>
      </w:r>
      <w:bookmarkEnd w:id="59"/>
      <w:bookmarkEnd w:id="60"/>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567"/>
        <w:gridCol w:w="882"/>
        <w:gridCol w:w="535"/>
        <w:gridCol w:w="339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5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39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A</w:t>
            </w:r>
            <w:r>
              <w:rPr>
                <w:rFonts w:ascii="Times New Roman" w:hAnsi="Times New Roman" w:eastAsia="宋体" w:cs="Times New Roman"/>
                <w:color w:val="000000" w:themeColor="text1"/>
                <w14:textFill>
                  <w14:solidFill>
                    <w14:schemeClr w14:val="tx1"/>
                  </w14:solidFill>
                </w14:textFill>
              </w:rPr>
              <w:t>PI</w:t>
            </w:r>
            <w:r>
              <w:rPr>
                <w:rFonts w:hint="eastAsia" w:ascii="Times New Roman" w:hAnsi="Times New Roman" w:eastAsia="宋体" w:cs="Times New Roman"/>
                <w:color w:val="000000" w:themeColor="text1"/>
                <w14:textFill>
                  <w14:solidFill>
                    <w14:schemeClr w14:val="tx1"/>
                  </w14:solidFill>
                </w14:textFill>
              </w:rPr>
              <w:t>版本</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v</w:t>
            </w:r>
            <w:r>
              <w:rPr>
                <w:rFonts w:hint="eastAsia" w:ascii="Times New Roman" w:hAnsi="Times New Roman" w:eastAsia="宋体" w:cs="Times New Roman"/>
                <w:color w:val="000000" w:themeColor="text1"/>
                <w14:textFill>
                  <w14:solidFill>
                    <w14:schemeClr w14:val="tx1"/>
                  </w14:solidFill>
                </w14:textFill>
              </w:rPr>
              <w:t>ersion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令牌</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参与人签到成功后产生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数字</w:t>
            </w:r>
            <w:r>
              <w:rPr>
                <w:rFonts w:ascii="Times New Roman" w:hAnsi="Times New Roman" w:eastAsia="宋体" w:cs="Times New Roman"/>
                <w:color w:val="000000" w:themeColor="text1"/>
                <w14:textFill>
                  <w14:solidFill>
                    <w14:schemeClr w14:val="tx1"/>
                  </w14:solidFill>
                </w14:textFill>
              </w:rPr>
              <w:t>签名</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数字</w:t>
            </w:r>
            <w:r>
              <w:rPr>
                <w:rFonts w:ascii="Times New Roman" w:hAnsi="Times New Roman" w:eastAsia="宋体" w:cs="Times New Roman"/>
                <w:color w:val="000000" w:themeColor="text1"/>
                <w14:textFill>
                  <w14:solidFill>
                    <w14:schemeClr w14:val="tx1"/>
                  </w14:solidFill>
                </w14:textFill>
              </w:rPr>
              <w:t>签名算法：</w:t>
            </w:r>
            <w:r>
              <w:rPr>
                <w:rFonts w:hint="eastAsia" w:ascii="Times New Roman" w:hAnsi="Times New Roman" w:eastAsia="宋体" w:cs="Times New Roman"/>
                <w:color w:val="000000" w:themeColor="text1"/>
                <w14:textFill>
                  <w14:solidFill>
                    <w14:schemeClr w14:val="tx1"/>
                  </w14:solidFill>
                </w14:textFill>
              </w:rPr>
              <w:t>SM</w:t>
            </w:r>
            <w:r>
              <w:rPr>
                <w:rFonts w:ascii="Times New Roman" w:hAnsi="Times New Roman" w:eastAsia="宋体" w:cs="Times New Roman"/>
                <w:color w:val="000000" w:themeColor="text1"/>
                <w14:textFill>
                  <w14:solidFill>
                    <w14:schemeClr w14:val="tx1"/>
                  </w14:solidFill>
                </w14:textFill>
              </w:rPr>
              <w:t xml:space="preserve">3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perator</w:t>
            </w:r>
            <w:r>
              <w:rPr>
                <w:rFonts w:ascii="Times New Roman" w:hAnsi="Times New Roman" w:eastAsia="宋体" w:cs="Times New Roman"/>
                <w:color w:val="000000" w:themeColor="text1"/>
                <w14:textFill>
                  <w14:solidFill>
                    <w14:schemeClr w14:val="tx1"/>
                  </w14:solidFill>
                </w14:textFill>
              </w:rPr>
              <w:t>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非必填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biz_no</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w:t>
            </w:r>
            <w:r>
              <w:rPr>
                <w:rFonts w:ascii="Times New Roman" w:hAnsi="Times New Roman" w:eastAsia="宋体" w:cs="Times New Roman"/>
                <w:color w:val="000000" w:themeColor="text1"/>
                <w14:textFill>
                  <w14:solidFill>
                    <w14:schemeClr w14:val="tx1"/>
                  </w14:solidFill>
                </w14:textFill>
              </w:rPr>
              <w:t>每个机构</w:t>
            </w:r>
            <w:r>
              <w:rPr>
                <w:rFonts w:hint="eastAsia" w:ascii="Times New Roman" w:hAnsi="Times New Roman" w:eastAsia="宋体" w:cs="Times New Roman"/>
                <w:color w:val="000000" w:themeColor="text1"/>
                <w14:textFill>
                  <w14:solidFill>
                    <w14:schemeClr w14:val="tx1"/>
                  </w14:solidFill>
                </w14:textFill>
              </w:rPr>
              <w:t>代码</w:t>
            </w:r>
            <w:r>
              <w:rPr>
                <w:rFonts w:ascii="Times New Roman" w:hAnsi="Times New Roman" w:eastAsia="宋体" w:cs="Times New Roman"/>
                <w:color w:val="000000" w:themeColor="text1"/>
                <w14:textFill>
                  <w14:solidFill>
                    <w14:schemeClr w14:val="tx1"/>
                  </w14:solidFill>
                </w14:textFill>
              </w:rPr>
              <w:t>下</w:t>
            </w:r>
            <w:r>
              <w:rPr>
                <w:rFonts w:hint="eastAsia" w:ascii="Times New Roman" w:hAnsi="Times New Roman" w:eastAsia="宋体" w:cs="Times New Roman"/>
                <w:color w:val="000000" w:themeColor="text1"/>
                <w14:textFill>
                  <w14:solidFill>
                    <w14:schemeClr w14:val="tx1"/>
                  </w14:solidFill>
                </w14:textFill>
              </w:rPr>
              <w:t>需不重复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每个机构</w:t>
            </w:r>
            <w:r>
              <w:rPr>
                <w:rFonts w:hint="eastAsia" w:ascii="Times New Roman" w:hAnsi="Times New Roman" w:eastAsia="宋体" w:cs="Times New Roman"/>
                <w:color w:val="000000" w:themeColor="text1"/>
                <w14:textFill>
                  <w14:solidFill>
                    <w14:schemeClr w14:val="tx1"/>
                  </w14:solidFill>
                </w14:textFill>
              </w:rPr>
              <w:t>代码和借入人代码</w:t>
            </w:r>
            <w:r>
              <w:rPr>
                <w:rFonts w:ascii="Times New Roman" w:hAnsi="Times New Roman" w:eastAsia="宋体" w:cs="Times New Roman"/>
                <w:color w:val="000000" w:themeColor="text1"/>
                <w14:textFill>
                  <w14:solidFill>
                    <w14:schemeClr w14:val="tx1"/>
                  </w14:solidFill>
                </w14:textFill>
              </w:rPr>
              <w:t>下</w:t>
            </w:r>
            <w:r>
              <w:rPr>
                <w:rFonts w:hint="eastAsia" w:ascii="Times New Roman" w:hAnsi="Times New Roman" w:eastAsia="宋体" w:cs="Times New Roman"/>
                <w:color w:val="000000" w:themeColor="text1"/>
                <w14:textFill>
                  <w14:solidFill>
                    <w14:schemeClr w14:val="tx1"/>
                  </w14:solidFill>
                </w14:textFill>
              </w:rPr>
              <w:t>需不重复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发送日期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send_date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发送时间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send_time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业务数据</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原始业务报文json</w:t>
            </w:r>
            <w:r>
              <w:rPr>
                <w:rFonts w:hint="eastAsia" w:ascii="Times New Roman" w:hAnsi="Times New Roman" w:eastAsia="宋体" w:cs="Times New Roman"/>
                <w:color w:val="000000" w:themeColor="text1"/>
                <w14:textFill>
                  <w14:solidFill>
                    <w14:schemeClr w14:val="tx1"/>
                  </w14:solidFill>
                </w14:textFill>
              </w:rPr>
              <w:t>字符</w:t>
            </w:r>
            <w:r>
              <w:rPr>
                <w:rFonts w:ascii="Times New Roman" w:hAnsi="Times New Roman" w:eastAsia="宋体" w:cs="Times New Roman"/>
                <w:color w:val="000000" w:themeColor="text1"/>
                <w14:textFill>
                  <w14:solidFill>
                    <w14:schemeClr w14:val="tx1"/>
                  </w14:solidFill>
                </w14:textFill>
              </w:rPr>
              <w:t>串，具体见业务接口定义</w:t>
            </w:r>
          </w:p>
        </w:tc>
      </w:tr>
    </w:tbl>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说明</w:t>
      </w:r>
      <w:r>
        <w:rPr>
          <w:rFonts w:ascii="仿宋_GB2312" w:hAnsi="仿宋" w:eastAsia="仿宋_GB2312"/>
          <w:color w:val="000000" w:themeColor="text1"/>
          <w:sz w:val="28"/>
          <w:szCs w:val="28"/>
          <w:lang w:eastAsia="zh-Hans"/>
          <w14:textFill>
            <w14:solidFill>
              <w14:schemeClr w14:val="tx1"/>
            </w14:solidFill>
          </w14:textFill>
        </w:rPr>
        <w:t>：</w:t>
      </w:r>
    </w:p>
    <w:p>
      <w:pPr>
        <w:numPr>
          <w:ilvl w:val="0"/>
          <w:numId w:val="2"/>
        </w:numPr>
        <w:ind w:left="840" w:hanging="420"/>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实时</w:t>
      </w:r>
      <w:r>
        <w:rPr>
          <w:rFonts w:hint="eastAsia" w:ascii="仿宋_GB2312" w:hAnsi="仿宋" w:eastAsia="仿宋_GB2312"/>
          <w:color w:val="000000" w:themeColor="text1"/>
          <w:sz w:val="28"/>
          <w:szCs w:val="28"/>
          <w:lang w:eastAsia="zh-Hans"/>
          <w14:textFill>
            <w14:solidFill>
              <w14:schemeClr w14:val="tx1"/>
            </w14:solidFill>
          </w14:textFill>
        </w:rPr>
        <w:t>通讯</w:t>
      </w:r>
      <w:r>
        <w:rPr>
          <w:rFonts w:hint="eastAsia" w:ascii="仿宋_GB2312" w:hAnsi="仿宋" w:eastAsia="仿宋_GB2312"/>
          <w:color w:val="000000" w:themeColor="text1"/>
          <w:sz w:val="28"/>
          <w:szCs w:val="28"/>
          <w14:textFill>
            <w14:solidFill>
              <w14:schemeClr w14:val="tx1"/>
            </w14:solidFill>
          </w14:textFill>
        </w:rPr>
        <w:t>类</w:t>
      </w:r>
      <w:r>
        <w:rPr>
          <w:rFonts w:hint="eastAsia" w:ascii="仿宋_GB2312" w:hAnsi="仿宋" w:eastAsia="仿宋_GB2312"/>
          <w:color w:val="000000" w:themeColor="text1"/>
          <w:sz w:val="28"/>
          <w:szCs w:val="28"/>
          <w:lang w:eastAsia="zh-Hans"/>
          <w14:textFill>
            <w14:solidFill>
              <w14:schemeClr w14:val="tx1"/>
            </w14:solidFill>
          </w14:textFill>
        </w:rPr>
        <w:t>接口</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签到接口不需要上送token</w:t>
      </w:r>
      <w:r>
        <w:rPr>
          <w:rFonts w:hint="eastAsia" w:ascii="仿宋_GB2312" w:hAnsi="仿宋" w:eastAsia="仿宋_GB2312"/>
          <w:color w:val="000000" w:themeColor="text1"/>
          <w:sz w:val="28"/>
          <w:szCs w:val="28"/>
          <w14:textFill>
            <w14:solidFill>
              <w14:schemeClr w14:val="tx1"/>
            </w14:solidFill>
          </w14:textFill>
        </w:rPr>
        <w:t>，</w:t>
      </w:r>
    </w:p>
    <w:p>
      <w:pPr>
        <w:tabs>
          <w:tab w:val="left" w:pos="420"/>
        </w:tabs>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其他接口均需要上送token。</w:t>
      </w:r>
    </w:p>
    <w:p>
      <w:pPr>
        <w:numPr>
          <w:ilvl w:val="0"/>
          <w:numId w:val="2"/>
        </w:numPr>
        <w:ind w:left="840" w:hanging="420"/>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数字</w:t>
      </w:r>
      <w:r>
        <w:rPr>
          <w:rFonts w:ascii="仿宋_GB2312" w:hAnsi="仿宋" w:eastAsia="仿宋_GB2312"/>
          <w:color w:val="000000" w:themeColor="text1"/>
          <w:sz w:val="28"/>
          <w:szCs w:val="28"/>
          <w:lang w:eastAsia="zh-Hans"/>
          <w14:textFill>
            <w14:solidFill>
              <w14:schemeClr w14:val="tx1"/>
            </w14:solidFill>
          </w14:textFill>
        </w:rPr>
        <w:t>签名算法</w:t>
      </w:r>
      <w:r>
        <w:rPr>
          <w:rFonts w:hint="eastAsia" w:ascii="仿宋_GB2312" w:hAnsi="仿宋" w:eastAsia="仿宋_GB2312"/>
          <w:color w:val="000000" w:themeColor="text1"/>
          <w:sz w:val="28"/>
          <w:szCs w:val="28"/>
          <w:lang w:eastAsia="zh-Hans"/>
          <w14:textFill>
            <w14:solidFill>
              <w14:schemeClr w14:val="tx1"/>
            </w14:solidFill>
          </w14:textFill>
        </w:rPr>
        <w:t>采用SM</w:t>
      </w:r>
      <w:r>
        <w:rPr>
          <w:rFonts w:ascii="仿宋_GB2312" w:hAnsi="仿宋" w:eastAsia="仿宋_GB2312"/>
          <w:color w:val="000000" w:themeColor="text1"/>
          <w:sz w:val="28"/>
          <w:szCs w:val="28"/>
          <w:lang w:eastAsia="zh-Hans"/>
          <w14:textFill>
            <w14:solidFill>
              <w14:schemeClr w14:val="tx1"/>
            </w14:solidFill>
          </w14:textFill>
        </w:rPr>
        <w:t>3，</w:t>
      </w:r>
      <w:r>
        <w:rPr>
          <w:rFonts w:hint="eastAsia" w:ascii="仿宋_GB2312" w:hAnsi="仿宋" w:eastAsia="仿宋_GB2312"/>
          <w:color w:val="000000" w:themeColor="text1"/>
          <w:sz w:val="28"/>
          <w:szCs w:val="28"/>
          <w:lang w:eastAsia="zh-Hans"/>
          <w14:textFill>
            <w14:solidFill>
              <w14:schemeClr w14:val="tx1"/>
            </w14:solidFill>
          </w14:textFill>
        </w:rPr>
        <w:t>信息按照实际数据填充</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若字段为空为空</w:t>
      </w:r>
      <w:r>
        <w:rPr>
          <w:rFonts w:hint="eastAsia" w:ascii="仿宋_GB2312" w:hAnsi="仿宋" w:eastAsia="仿宋_GB2312"/>
          <w:color w:val="000000" w:themeColor="text1"/>
          <w:sz w:val="28"/>
          <w:szCs w:val="28"/>
          <w14:textFill>
            <w14:solidFill>
              <w14:schemeClr w14:val="tx1"/>
            </w14:solidFill>
          </w14:textFill>
        </w:rPr>
        <w:t>则</w:t>
      </w:r>
      <w:r>
        <w:rPr>
          <w:rFonts w:hint="eastAsia" w:ascii="仿宋_GB2312" w:hAnsi="仿宋" w:eastAsia="仿宋_GB2312"/>
          <w:color w:val="000000" w:themeColor="text1"/>
          <w:sz w:val="28"/>
          <w:szCs w:val="28"/>
          <w:lang w:eastAsia="zh-Hans"/>
          <w14:textFill>
            <w14:solidFill>
              <w14:schemeClr w14:val="tx1"/>
            </w14:solidFill>
          </w14:textFill>
        </w:rPr>
        <w:t>取空字符串</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每个要素用英文“</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”隔开</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具体填充字段和顺序如下</w:t>
      </w:r>
      <w:r>
        <w:rPr>
          <w:rFonts w:ascii="仿宋_GB2312" w:hAnsi="仿宋" w:eastAsia="仿宋_GB2312"/>
          <w:color w:val="000000" w:themeColor="text1"/>
          <w:sz w:val="28"/>
          <w:szCs w:val="28"/>
          <w:lang w:eastAsia="zh-Hans"/>
          <w14:textFill>
            <w14:solidFill>
              <w14:schemeClr w14:val="tx1"/>
            </w14:solidFill>
          </w14:textFill>
        </w:rPr>
        <w:t>：</w:t>
      </w:r>
    </w:p>
    <w:p>
      <w:pPr>
        <w:jc w:val="center"/>
        <w:rPr>
          <w:rFonts w:hint="eastAsia" w:ascii="monospace" w:hAnsi="monospace" w:cs="monospace" w:eastAsiaTheme="minorEastAsia"/>
          <w:color w:val="000000"/>
          <w:sz w:val="28"/>
          <w:szCs w:val="28"/>
          <w:shd w:val="clear" w:color="auto" w:fill="FFFFFF"/>
        </w:rPr>
      </w:pPr>
      <w:r>
        <w:rPr>
          <w:rFonts w:ascii="Times New Roman" w:hAnsi="Times New Roman"/>
          <w:color w:val="000000" w:themeColor="text1"/>
          <w:sz w:val="28"/>
          <w:szCs w:val="28"/>
          <w14:textFill>
            <w14:solidFill>
              <w14:schemeClr w14:val="tx1"/>
            </w14:solidFill>
          </w14:textFill>
        </w:rPr>
        <w:t>operator_code|</w:t>
      </w:r>
      <w:r>
        <w:rPr>
          <w:rFonts w:ascii="Times New Roman" w:hAnsi="Times New Roman"/>
          <w:color w:val="000000" w:themeColor="text1"/>
          <w:sz w:val="28"/>
          <w:szCs w:val="28"/>
          <w:lang w:eastAsia="zh-Hans"/>
          <w14:textFill>
            <w14:solidFill>
              <w14:schemeClr w14:val="tx1"/>
            </w14:solidFill>
          </w14:textFill>
        </w:rPr>
        <w:t>biz</w:t>
      </w:r>
      <w:r>
        <w:rPr>
          <w:rFonts w:ascii="Times New Roman" w:hAnsi="Times New Roman"/>
          <w:color w:val="000000" w:themeColor="text1"/>
          <w:sz w:val="28"/>
          <w:szCs w:val="28"/>
          <w14:textFill>
            <w14:solidFill>
              <w14:schemeClr w14:val="tx1"/>
            </w14:solidFill>
          </w14:textFill>
        </w:rPr>
        <w:t>_no|send_date|send_time|data</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响应数据格式：</w:t>
      </w:r>
    </w:p>
    <w:tbl>
      <w:tblPr>
        <w:tblStyle w:val="26"/>
        <w:tblW w:w="835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66"/>
        <w:gridCol w:w="1645"/>
        <w:gridCol w:w="565"/>
        <w:gridCol w:w="709"/>
        <w:gridCol w:w="567"/>
        <w:gridCol w:w="340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466" w:type="dxa"/>
            <w:tcBorders>
              <w:top w:val="single" w:color="auto" w:sz="8" w:space="0"/>
              <w:left w:val="single" w:color="auto" w:sz="8"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5"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5"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09"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567"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402" w:type="dxa"/>
            <w:tcBorders>
              <w:top w:val="single" w:color="auto" w:sz="8" w:space="0"/>
              <w:left w:val="single" w:color="auto" w:sz="6" w:space="0"/>
              <w:bottom w:val="single" w:color="auto" w:sz="6" w:space="0"/>
              <w:right w:val="single" w:color="auto" w:sz="8"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code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bookmarkStart w:id="61" w:name="_Toc77668869"/>
            <w:bookmarkStart w:id="62" w:name="_Toc77670798"/>
            <w:r>
              <w:rPr>
                <w:rFonts w:hint="eastAsia" w:ascii="仿宋" w:hAnsi="仿宋" w:eastAsia="仿宋" w:cs="Times New Roman"/>
                <w:color w:val="000000" w:themeColor="text1"/>
                <w14:textFill>
                  <w14:solidFill>
                    <w14:schemeClr w14:val="tx1"/>
                  </w14:solidFill>
                </w14:textFill>
              </w:rPr>
              <w:t>详见</w:t>
            </w:r>
            <w:r>
              <w:rPr>
                <w:rFonts w:hint="eastAsia" w:ascii="仿宋" w:hAnsi="仿宋" w:eastAsia="仿宋" w:cs="Times New Roman"/>
                <w:color w:val="000000" w:themeColor="text1"/>
                <w:lang w:eastAsia="zh-Hans"/>
                <w14:textFill>
                  <w14:solidFill>
                    <w14:schemeClr w14:val="tx1"/>
                  </w14:solidFill>
                </w14:textFill>
              </w:rPr>
              <w:t>附件</w:t>
            </w:r>
            <w:r>
              <w:rPr>
                <w:rFonts w:hint="eastAsia" w:ascii="仿宋" w:hAnsi="仿宋" w:eastAsia="仿宋" w:cs="Times New Roman"/>
                <w:color w:val="000000" w:themeColor="text1"/>
                <w14:textFill>
                  <w14:solidFill>
                    <w14:schemeClr w14:val="tx1"/>
                  </w14:solidFill>
                </w14:textFill>
              </w:rPr>
              <w:t>《信息交互平台返回代码表.xls》</w:t>
            </w:r>
            <w:bookmarkEnd w:id="61"/>
            <w:bookmarkEnd w:id="62"/>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业务编号</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biz_no</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响应</w:t>
            </w:r>
            <w:r>
              <w:rPr>
                <w:rFonts w:ascii="Times New Roman" w:hAnsi="Times New Roman" w:eastAsia="宋体" w:cs="Times New Roman"/>
                <w:color w:val="000000" w:themeColor="text1"/>
                <w14:textFill>
                  <w14:solidFill>
                    <w14:schemeClr w14:val="tx1"/>
                  </w14:solidFill>
                </w14:textFill>
              </w:rPr>
              <w:t>日期</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resp</w:t>
            </w:r>
            <w:r>
              <w:rPr>
                <w:rFonts w:ascii="Times New Roman" w:hAnsi="Times New Roman" w:eastAsia="宋体" w:cs="Times New Roman"/>
                <w:color w:val="000000" w:themeColor="text1"/>
                <w14:textFill>
                  <w14:solidFill>
                    <w14:schemeClr w14:val="tx1"/>
                  </w14:solidFill>
                </w14:textFill>
              </w:rPr>
              <w:t>onse _date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响应</w:t>
            </w:r>
            <w:r>
              <w:rPr>
                <w:rFonts w:ascii="Times New Roman" w:hAnsi="Times New Roman" w:eastAsia="宋体" w:cs="Times New Roman"/>
                <w:color w:val="000000" w:themeColor="text1"/>
                <w14:textFill>
                  <w14:solidFill>
                    <w14:schemeClr w14:val="tx1"/>
                  </w14:solidFill>
                </w14:textFill>
              </w:rPr>
              <w:t>时间</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resp</w:t>
            </w:r>
            <w:r>
              <w:rPr>
                <w:rFonts w:ascii="Times New Roman" w:hAnsi="Times New Roman" w:eastAsia="宋体" w:cs="Times New Roman"/>
                <w:color w:val="000000" w:themeColor="text1"/>
                <w14:textFill>
                  <w14:solidFill>
                    <w14:schemeClr w14:val="tx1"/>
                  </w14:solidFill>
                </w14:textFill>
              </w:rPr>
              <w:t>onse _time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响应结果</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当code=0时</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data</w:t>
            </w:r>
            <w:r>
              <w:rPr>
                <w:rFonts w:hint="eastAsia" w:ascii="Times New Roman" w:hAnsi="Times New Roman" w:eastAsia="宋体" w:cs="Times New Roman"/>
                <w:color w:val="000000" w:themeColor="text1"/>
                <w14:textFill>
                  <w14:solidFill>
                    <w14:schemeClr w14:val="tx1"/>
                  </w14:solidFill>
                </w14:textFill>
              </w:rPr>
              <w:t>为响应的业务数据</w:t>
            </w:r>
          </w:p>
        </w:tc>
      </w:tr>
    </w:tbl>
    <w:p>
      <w:pPr>
        <w:pStyle w:val="4"/>
        <w:rPr>
          <w:rFonts w:ascii="仿宋_GB2312"/>
          <w:color w:val="000000" w:themeColor="text1"/>
          <w14:textFill>
            <w14:solidFill>
              <w14:schemeClr w14:val="tx1"/>
            </w14:solidFill>
          </w14:textFill>
        </w:rPr>
      </w:pPr>
      <w:bookmarkStart w:id="63" w:name="_Toc8174"/>
      <w:r>
        <w:rPr>
          <w:rFonts w:hint="eastAsia" w:ascii="仿宋_GB2312"/>
          <w:color w:val="000000" w:themeColor="text1"/>
          <w14:textFill>
            <w14:solidFill>
              <w14:schemeClr w14:val="tx1"/>
            </w14:solidFill>
          </w14:textFill>
        </w:rPr>
        <w:t xml:space="preserve"> </w:t>
      </w:r>
      <w:bookmarkStart w:id="64" w:name="_Toc137540119"/>
      <w:r>
        <w:rPr>
          <w:rFonts w:hint="eastAsia" w:ascii="仿宋_GB2312"/>
          <w:color w:val="000000" w:themeColor="text1"/>
          <w14:textFill>
            <w14:solidFill>
              <w14:schemeClr w14:val="tx1"/>
            </w14:solidFill>
          </w14:textFill>
        </w:rPr>
        <w:t>请求和响应示例</w:t>
      </w:r>
      <w:bookmarkEnd w:id="63"/>
      <w:bookmarkEnd w:id="6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w:t>
            </w:r>
          </w:p>
          <w:p>
            <w:pPr>
              <w:ind w:firstLine="420"/>
              <w:rPr>
                <w:rFonts w:ascii="Times New Roman" w:hAnsi="Times New Roman" w:eastAsia="宋体" w:cs="Times New Roman"/>
                <w:kern w:val="0"/>
                <w:sz w:val="20"/>
                <w:szCs w:val="20"/>
              </w:rPr>
            </w:pPr>
            <w:r>
              <w:rPr>
                <w:rFonts w:ascii="Times New Roman" w:hAnsi="Times New Roman" w:eastAsia="宋体" w:cs="Times New Roman"/>
                <w:kern w:val="0"/>
                <w:sz w:val="20"/>
                <w:szCs w:val="20"/>
              </w:rPr>
              <w:t>"version":"1.0",</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"token":"令牌",</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"sign":"数字签名",</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"operator_code":"",</w:t>
            </w:r>
          </w:p>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"biz_no":"</w:t>
            </w:r>
            <w:r>
              <w:rPr>
                <w:rFonts w:ascii="Times New Roman" w:hAnsi="Times New Roman" w:eastAsia="宋体" w:cs="Times New Roman"/>
                <w:kern w:val="0"/>
                <w:sz w:val="20"/>
                <w:szCs w:val="20"/>
                <w:lang w:bidi="ar"/>
              </w:rPr>
              <w:t>1243546c5d438y454c43mb54n545nlkn</w:t>
            </w:r>
            <w:r>
              <w:rPr>
                <w:rFonts w:ascii="Times New Roman" w:hAnsi="Times New Roman" w:eastAsia="宋体" w:cs="Times New Roman"/>
                <w:kern w:val="0"/>
                <w:sz w:val="20"/>
                <w:szCs w:val="20"/>
              </w:rPr>
              <w:t>",</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"send_date":"20230101",</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"send_time":"120012000",</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"data ":{请求业务数据}</w:t>
            </w:r>
          </w:p>
          <w:p>
            <w:pPr>
              <w:rPr>
                <w:rFonts w:ascii="Times New Roman" w:hAnsi="Times New Roman" w:eastAsia="仿宋_GB2312" w:cs="Times New Roman"/>
                <w:kern w:val="0"/>
                <w:sz w:val="28"/>
                <w:szCs w:val="28"/>
              </w:rPr>
            </w:pPr>
            <w:r>
              <w:rPr>
                <w:rFonts w:ascii="Times New Roman" w:hAnsi="Times New Roman" w:eastAsia="宋体" w:cs="Times New Roman"/>
                <w:kern w:val="0"/>
                <w:sz w:val="20"/>
                <w:szCs w:val="20"/>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返回码</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"msg":"</w:t>
            </w:r>
            <w:r>
              <w:rPr>
                <w:rFonts w:hint="eastAsia" w:ascii="Times New Roman" w:hAnsi="Times New Roman" w:eastAsia="宋体" w:cs="Times New Roman"/>
                <w:color w:val="000000" w:themeColor="text1"/>
                <w:kern w:val="0"/>
                <w:sz w:val="20"/>
                <w:szCs w:val="20"/>
                <w14:textFill>
                  <w14:solidFill>
                    <w14:schemeClr w14:val="tx1"/>
                  </w14:solidFill>
                </w14:textFill>
              </w:rPr>
              <w:t>返回描述</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"biz_no":"</w:t>
            </w:r>
            <w:r>
              <w:rPr>
                <w:rFonts w:ascii="Times New Roman" w:hAnsi="Times New Roman" w:eastAsia="宋体" w:cs="Times New Roman"/>
                <w:color w:val="000000"/>
                <w:kern w:val="0"/>
                <w:sz w:val="20"/>
                <w:szCs w:val="20"/>
                <w:lang w:bidi="ar"/>
              </w:rPr>
              <w:t>1243</w:t>
            </w:r>
            <w:r>
              <w:rPr>
                <w:rFonts w:hint="eastAsia" w:ascii="Times New Roman" w:hAnsi="Times New Roman" w:eastAsia="宋体" w:cs="Times New Roman"/>
                <w:color w:val="000000"/>
                <w:kern w:val="0"/>
                <w:sz w:val="20"/>
                <w:szCs w:val="20"/>
                <w:lang w:bidi="ar"/>
              </w:rPr>
              <w:t>5</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6c</w:t>
            </w:r>
            <w:r>
              <w:rPr>
                <w:rFonts w:ascii="Times New Roman" w:hAnsi="Times New Roman" w:eastAsia="宋体" w:cs="Times New Roman"/>
                <w:color w:val="000000"/>
                <w:kern w:val="0"/>
                <w:sz w:val="20"/>
                <w:szCs w:val="20"/>
                <w:lang w:bidi="ar"/>
              </w:rPr>
              <w:t>5d</w:t>
            </w:r>
            <w:r>
              <w:rPr>
                <w:rFonts w:hint="eastAsia" w:ascii="Times New Roman" w:hAnsi="Times New Roman" w:eastAsia="宋体" w:cs="Times New Roman"/>
                <w:color w:val="000000"/>
                <w:kern w:val="0"/>
                <w:sz w:val="20"/>
                <w:szCs w:val="20"/>
                <w:lang w:bidi="ar"/>
              </w:rPr>
              <w:t>4</w:t>
            </w:r>
            <w:r>
              <w:rPr>
                <w:rFonts w:ascii="Times New Roman" w:hAnsi="Times New Roman" w:eastAsia="宋体" w:cs="Times New Roman"/>
                <w:color w:val="000000"/>
                <w:kern w:val="0"/>
                <w:sz w:val="20"/>
                <w:szCs w:val="20"/>
                <w:lang w:bidi="ar"/>
              </w:rPr>
              <w:t>3</w:t>
            </w:r>
            <w:r>
              <w:rPr>
                <w:rFonts w:hint="eastAsia" w:ascii="Times New Roman" w:hAnsi="Times New Roman" w:eastAsia="宋体" w:cs="Times New Roman"/>
                <w:color w:val="000000"/>
                <w:kern w:val="0"/>
                <w:sz w:val="20"/>
                <w:szCs w:val="20"/>
                <w:lang w:bidi="ar"/>
              </w:rPr>
              <w:t>8y</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5</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c43mb54n545nlkn</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"response _date":"20230101",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"response _time":"120013000"</w:t>
            </w: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"data":{</w:t>
            </w:r>
            <w:r>
              <w:rPr>
                <w:rFonts w:hint="eastAsia" w:ascii="Times New Roman" w:hAnsi="Times New Roman" w:eastAsia="宋体" w:cs="Times New Roman"/>
                <w:color w:val="000000" w:themeColor="text1"/>
                <w:kern w:val="0"/>
                <w:sz w:val="20"/>
                <w:szCs w:val="20"/>
                <w14:textFill>
                  <w14:solidFill>
                    <w14:schemeClr w14:val="tx1"/>
                  </w14:solidFill>
                </w14:textFill>
              </w:rPr>
              <w:t>响应业务数据</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65" w:name="_Toc132902320"/>
      <w:bookmarkEnd w:id="65"/>
      <w:bookmarkStart w:id="66" w:name="_Toc132902325"/>
      <w:bookmarkEnd w:id="66"/>
      <w:bookmarkStart w:id="67" w:name="_Toc132916611"/>
      <w:bookmarkEnd w:id="67"/>
      <w:bookmarkStart w:id="68" w:name="_Toc132916612"/>
      <w:bookmarkEnd w:id="68"/>
      <w:bookmarkStart w:id="69" w:name="_Toc132916614"/>
      <w:bookmarkEnd w:id="69"/>
      <w:bookmarkStart w:id="70" w:name="_Toc132902322"/>
      <w:bookmarkEnd w:id="70"/>
      <w:bookmarkStart w:id="71" w:name="_Toc132902321"/>
      <w:bookmarkEnd w:id="71"/>
      <w:bookmarkStart w:id="72" w:name="_Toc132902324"/>
      <w:bookmarkEnd w:id="72"/>
      <w:bookmarkStart w:id="73" w:name="_Toc132902323"/>
      <w:bookmarkEnd w:id="73"/>
      <w:bookmarkStart w:id="74" w:name="_Toc132916622"/>
      <w:bookmarkEnd w:id="74"/>
      <w:bookmarkStart w:id="75" w:name="_Toc132916615"/>
      <w:bookmarkEnd w:id="75"/>
      <w:bookmarkStart w:id="76" w:name="_Toc132916603"/>
      <w:bookmarkEnd w:id="76"/>
      <w:bookmarkStart w:id="77" w:name="_Toc132916623"/>
      <w:bookmarkEnd w:id="77"/>
      <w:bookmarkStart w:id="78" w:name="_Toc132902332"/>
      <w:bookmarkEnd w:id="78"/>
      <w:bookmarkStart w:id="79" w:name="_Toc132916613"/>
      <w:bookmarkEnd w:id="79"/>
      <w:bookmarkStart w:id="80" w:name="_Toc132916616"/>
      <w:bookmarkEnd w:id="80"/>
      <w:bookmarkStart w:id="81" w:name="_Toc132916610"/>
      <w:bookmarkEnd w:id="81"/>
      <w:bookmarkStart w:id="82" w:name="_Toc132916630"/>
      <w:bookmarkEnd w:id="82"/>
      <w:bookmarkStart w:id="83" w:name="_Toc132916628"/>
      <w:bookmarkEnd w:id="83"/>
      <w:bookmarkStart w:id="84" w:name="_Toc132902341"/>
      <w:bookmarkEnd w:id="84"/>
      <w:bookmarkStart w:id="85" w:name="_Toc132902337"/>
      <w:bookmarkEnd w:id="85"/>
      <w:bookmarkStart w:id="86" w:name="_Toc132916627"/>
      <w:bookmarkEnd w:id="86"/>
      <w:bookmarkStart w:id="87" w:name="_Toc132902339"/>
      <w:bookmarkEnd w:id="87"/>
      <w:bookmarkStart w:id="88" w:name="_Toc132902334"/>
      <w:bookmarkEnd w:id="88"/>
      <w:bookmarkStart w:id="89" w:name="_Toc132902335"/>
      <w:bookmarkEnd w:id="89"/>
      <w:bookmarkStart w:id="90" w:name="_Toc132916626"/>
      <w:bookmarkEnd w:id="90"/>
      <w:bookmarkStart w:id="91" w:name="_Toc132916624"/>
      <w:bookmarkEnd w:id="91"/>
      <w:bookmarkStart w:id="92" w:name="_Toc132902333"/>
      <w:bookmarkEnd w:id="92"/>
      <w:bookmarkStart w:id="93" w:name="_Toc132902319"/>
      <w:bookmarkEnd w:id="93"/>
      <w:bookmarkStart w:id="94" w:name="_Toc132902336"/>
      <w:bookmarkEnd w:id="94"/>
      <w:bookmarkStart w:id="95" w:name="_Toc132902330"/>
      <w:bookmarkEnd w:id="95"/>
      <w:bookmarkStart w:id="96" w:name="_Toc132916620"/>
      <w:bookmarkEnd w:id="96"/>
      <w:bookmarkStart w:id="97" w:name="_Toc132916621"/>
      <w:bookmarkEnd w:id="97"/>
      <w:bookmarkStart w:id="98" w:name="_Toc132902328"/>
      <w:bookmarkEnd w:id="98"/>
      <w:bookmarkStart w:id="99" w:name="_Toc132916619"/>
      <w:bookmarkEnd w:id="99"/>
      <w:bookmarkStart w:id="100" w:name="_Toc132902329"/>
      <w:bookmarkEnd w:id="100"/>
      <w:bookmarkStart w:id="101" w:name="_Toc132902331"/>
      <w:bookmarkEnd w:id="101"/>
      <w:bookmarkStart w:id="102" w:name="_Toc132916618"/>
      <w:bookmarkEnd w:id="102"/>
      <w:bookmarkStart w:id="103" w:name="_Toc132916617"/>
      <w:bookmarkEnd w:id="103"/>
      <w:bookmarkStart w:id="104" w:name="_Toc132902327"/>
      <w:bookmarkEnd w:id="104"/>
      <w:bookmarkStart w:id="105" w:name="_Toc132916629"/>
      <w:bookmarkEnd w:id="105"/>
      <w:bookmarkStart w:id="106" w:name="_Toc132916631"/>
      <w:bookmarkEnd w:id="106"/>
      <w:bookmarkStart w:id="107" w:name="_Toc132902340"/>
      <w:bookmarkEnd w:id="107"/>
      <w:bookmarkStart w:id="108" w:name="_Toc132902338"/>
      <w:bookmarkEnd w:id="108"/>
      <w:bookmarkStart w:id="109" w:name="_Toc132916625"/>
      <w:bookmarkEnd w:id="109"/>
      <w:bookmarkStart w:id="110" w:name="_Toc132916607"/>
      <w:bookmarkEnd w:id="110"/>
      <w:bookmarkStart w:id="111" w:name="_Toc132916608"/>
      <w:bookmarkEnd w:id="111"/>
      <w:bookmarkStart w:id="112" w:name="_Toc132902315"/>
      <w:bookmarkEnd w:id="112"/>
      <w:bookmarkStart w:id="113" w:name="_Toc132902313"/>
      <w:bookmarkEnd w:id="113"/>
      <w:bookmarkStart w:id="114" w:name="_Toc132902317"/>
      <w:bookmarkEnd w:id="114"/>
      <w:bookmarkStart w:id="115" w:name="_Toc132902316"/>
      <w:bookmarkEnd w:id="115"/>
      <w:bookmarkStart w:id="116" w:name="_Toc132916606"/>
      <w:bookmarkEnd w:id="116"/>
      <w:bookmarkStart w:id="117" w:name="_Toc132902318"/>
      <w:bookmarkEnd w:id="117"/>
      <w:bookmarkStart w:id="118" w:name="_Toc132902312"/>
      <w:bookmarkEnd w:id="118"/>
      <w:bookmarkStart w:id="119" w:name="_Toc132916609"/>
      <w:bookmarkEnd w:id="119"/>
      <w:bookmarkStart w:id="120" w:name="_Toc132902342"/>
      <w:bookmarkEnd w:id="120"/>
      <w:bookmarkStart w:id="121" w:name="_Toc132916605"/>
      <w:bookmarkEnd w:id="121"/>
      <w:bookmarkStart w:id="122" w:name="_Toc132916634"/>
      <w:bookmarkEnd w:id="122"/>
      <w:bookmarkStart w:id="123" w:name="_Toc132902343"/>
      <w:bookmarkEnd w:id="123"/>
      <w:bookmarkStart w:id="124" w:name="_Toc132916632"/>
      <w:bookmarkEnd w:id="124"/>
      <w:bookmarkStart w:id="125" w:name="_Toc132916633"/>
      <w:bookmarkEnd w:id="125"/>
      <w:bookmarkStart w:id="126" w:name="_Toc132902314"/>
      <w:bookmarkEnd w:id="126"/>
      <w:bookmarkStart w:id="127" w:name="_Toc132916604"/>
      <w:bookmarkEnd w:id="127"/>
      <w:bookmarkStart w:id="128" w:name="_Toc132902326"/>
      <w:bookmarkEnd w:id="128"/>
      <w:bookmarkStart w:id="129" w:name="_Toc14695"/>
      <w:r>
        <w:rPr>
          <w:rFonts w:hint="eastAsia" w:ascii="仿宋_GB2312"/>
          <w:color w:val="000000" w:themeColor="text1"/>
          <w:sz w:val="36"/>
          <w14:textFill>
            <w14:solidFill>
              <w14:schemeClr w14:val="tx1"/>
            </w14:solidFill>
          </w14:textFill>
        </w:rPr>
        <w:t xml:space="preserve"> </w:t>
      </w:r>
      <w:bookmarkStart w:id="130" w:name="_Toc137540120"/>
      <w:r>
        <w:rPr>
          <w:rFonts w:hint="eastAsia" w:ascii="仿宋_GB2312"/>
          <w:color w:val="000000" w:themeColor="text1"/>
          <w:sz w:val="36"/>
          <w14:textFill>
            <w14:solidFill>
              <w14:schemeClr w14:val="tx1"/>
            </w14:solidFill>
          </w14:textFill>
        </w:rPr>
        <w:t>通讯接口</w:t>
      </w:r>
      <w:bookmarkEnd w:id="129"/>
      <w:bookmarkEnd w:id="130"/>
    </w:p>
    <w:p>
      <w:pPr>
        <w:pStyle w:val="4"/>
        <w:rPr>
          <w:rFonts w:ascii="仿宋_GB2312"/>
          <w:color w:val="000000" w:themeColor="text1"/>
          <w14:textFill>
            <w14:solidFill>
              <w14:schemeClr w14:val="tx1"/>
            </w14:solidFill>
          </w14:textFill>
        </w:rPr>
      </w:pPr>
      <w:bookmarkStart w:id="131" w:name="_Toc23007"/>
      <w:r>
        <w:rPr>
          <w:rFonts w:hint="eastAsia" w:ascii="仿宋_GB2312"/>
          <w:color w:val="000000" w:themeColor="text1"/>
          <w14:textFill>
            <w14:solidFill>
              <w14:schemeClr w14:val="tx1"/>
            </w14:solidFill>
          </w14:textFill>
        </w:rPr>
        <w:t xml:space="preserve"> </w:t>
      </w:r>
      <w:bookmarkStart w:id="132" w:name="_Toc137540121"/>
      <w:r>
        <w:rPr>
          <w:rFonts w:hint="eastAsia" w:ascii="仿宋_GB2312"/>
          <w:color w:val="000000" w:themeColor="text1"/>
          <w14:textFill>
            <w14:solidFill>
              <w14:schemeClr w14:val="tx1"/>
            </w14:solidFill>
          </w14:textFill>
        </w:rPr>
        <w:t>签到(</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_i</w:t>
      </w:r>
      <w:r>
        <w:rPr>
          <w:rFonts w:hint="eastAsia" w:ascii="仿宋_GB2312" w:hAnsi="仿宋"/>
          <w:color w:val="000000" w:themeColor="text1"/>
          <w:sz w:val="28"/>
          <w:szCs w:val="28"/>
          <w14:textFill>
            <w14:solidFill>
              <w14:schemeClr w14:val="tx1"/>
            </w14:solidFill>
          </w14:textFill>
        </w:rPr>
        <w:t>n</w:t>
      </w:r>
      <w:r>
        <w:rPr>
          <w:rFonts w:hint="eastAsia" w:ascii="仿宋_GB2312"/>
          <w:color w:val="000000" w:themeColor="text1"/>
          <w14:textFill>
            <w14:solidFill>
              <w14:schemeClr w14:val="tx1"/>
            </w14:solidFill>
          </w14:textFill>
        </w:rPr>
        <w:t>)</w:t>
      </w:r>
      <w:bookmarkEnd w:id="131"/>
      <w:bookmarkEnd w:id="13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前置条件：参与人还未签到。</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功能描述：信息交互平台每个交易日切交易日后，参与人以借入人和出借人身份分别发起签到。</w:t>
      </w:r>
      <w:r>
        <w:rPr>
          <w:rFonts w:hint="eastAsia" w:ascii="宋体" w:hAnsi="宋体" w:eastAsia="仿宋_GB2312"/>
          <w:color w:val="000000"/>
          <w:spacing w:val="-4"/>
          <w:sz w:val="28"/>
          <w:szCs w:val="20"/>
        </w:rPr>
        <w:t>借人人</w:t>
      </w:r>
      <w:r>
        <w:rPr>
          <w:rFonts w:ascii="宋体" w:hAnsi="宋体" w:eastAsia="仿宋_GB2312"/>
          <w:color w:val="000000"/>
          <w:spacing w:val="-4"/>
          <w:sz w:val="28"/>
          <w:szCs w:val="20"/>
        </w:rPr>
        <w:t>以结算机构+借入人</w:t>
      </w:r>
      <w:r>
        <w:rPr>
          <w:rFonts w:hint="eastAsia" w:ascii="宋体" w:hAnsi="宋体" w:eastAsia="仿宋_GB2312"/>
          <w:color w:val="000000"/>
          <w:spacing w:val="-4"/>
          <w:sz w:val="28"/>
          <w:szCs w:val="20"/>
        </w:rPr>
        <w:t>的</w:t>
      </w:r>
      <w:r>
        <w:rPr>
          <w:rFonts w:ascii="宋体" w:hAnsi="宋体" w:eastAsia="仿宋_GB2312"/>
          <w:color w:val="000000"/>
          <w:spacing w:val="-4"/>
          <w:sz w:val="28"/>
          <w:szCs w:val="20"/>
        </w:rPr>
        <w:t>身份签到，</w:t>
      </w:r>
      <w:r>
        <w:rPr>
          <w:rFonts w:hint="eastAsia" w:ascii="仿宋_GB2312" w:hAnsi="仿宋" w:eastAsia="仿宋_GB2312"/>
          <w:color w:val="000000" w:themeColor="text1"/>
          <w:sz w:val="28"/>
          <w:szCs w:val="28"/>
          <w14:textFill>
            <w14:solidFill>
              <w14:schemeClr w14:val="tx1"/>
            </w14:solidFill>
          </w14:textFill>
        </w:rPr>
        <w:t>传机构代码+借入人代码；</w:t>
      </w:r>
      <w:r>
        <w:rPr>
          <w:rFonts w:hint="eastAsia" w:ascii="宋体" w:hAnsi="宋体" w:eastAsia="仿宋_GB2312"/>
          <w:color w:val="000000"/>
          <w:spacing w:val="-4"/>
          <w:sz w:val="28"/>
          <w:szCs w:val="20"/>
        </w:rPr>
        <w:t>出借人以结算机构的身份签到，传机构代码</w:t>
      </w:r>
      <w:r>
        <w:rPr>
          <w:rFonts w:hint="eastAsia" w:ascii="仿宋_GB2312" w:hAnsi="仿宋" w:eastAsia="仿宋_GB2312"/>
          <w:color w:val="000000" w:themeColor="text1"/>
          <w:sz w:val="28"/>
          <w:szCs w:val="28"/>
          <w14:textFill>
            <w14:solidFill>
              <w14:schemeClr w14:val="tx1"/>
            </w14:solidFill>
          </w14:textFill>
        </w:rPr>
        <w:t>。</w:t>
      </w:r>
    </w:p>
    <w:p>
      <w:pPr>
        <w:rPr>
          <w:rFonts w:ascii="宋体" w:hAnsi="宋体" w:eastAsia="仿宋_GB2312"/>
          <w:color w:val="000000"/>
          <w:spacing w:val="-4"/>
          <w:sz w:val="28"/>
          <w:szCs w:val="20"/>
        </w:rPr>
      </w:pPr>
      <w:r>
        <w:rPr>
          <w:rFonts w:hint="eastAsia" w:ascii="宋体" w:hAnsi="宋体" w:eastAsia="仿宋_GB2312"/>
          <w:color w:val="000000"/>
          <w:spacing w:val="-4"/>
          <w:sz w:val="28"/>
          <w:szCs w:val="20"/>
        </w:rPr>
        <w:t>一个结算机构有多个借入人，</w:t>
      </w:r>
      <w:r>
        <w:rPr>
          <w:rFonts w:ascii="宋体" w:hAnsi="宋体" w:eastAsia="仿宋_GB2312"/>
          <w:color w:val="000000"/>
          <w:spacing w:val="-4"/>
          <w:sz w:val="28"/>
          <w:szCs w:val="20"/>
        </w:rPr>
        <w:t>每个借入人都要签到一次</w:t>
      </w:r>
      <w:r>
        <w:rPr>
          <w:rFonts w:hint="eastAsia" w:ascii="宋体" w:hAnsi="宋体" w:eastAsia="仿宋_GB2312"/>
          <w:color w:val="000000"/>
          <w:spacing w:val="-4"/>
          <w:sz w:val="28"/>
          <w:szCs w:val="20"/>
        </w:rPr>
        <w:t>。既是借入人又是出借人，要以借入人身份和出借人身份分别签到一次。同一个借入人或出借人在同个交易日内重复签到，每次返回的token相同。</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签到成功后签到状态修改为“已签到”，首次签到后需要修改签到密码激活参与人。借入人的初始签到密码为借入人代码+借入人代码的末尾两位数字；出借人的初始签到密码为机构代码+机构代码的末尾两位数字。</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_i</w:t>
      </w:r>
      <w:r>
        <w:rPr>
          <w:rFonts w:hint="eastAsia" w:ascii="仿宋_GB2312" w:hAnsi="仿宋"/>
          <w:color w:val="000000" w:themeColor="text1"/>
          <w:sz w:val="28"/>
          <w:szCs w:val="28"/>
          <w14:textFill>
            <w14:solidFill>
              <w14:schemeClr w14:val="tx1"/>
            </w14:solidFill>
          </w14:textFill>
        </w:rPr>
        <w:t>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即转融通平台结算机构代码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借入人签到必传，出借人签到本字段留空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令牌</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"50000001",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"sign_pwd": "b14e300220bc861b2e16e3287061e5f1"</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"token": "6d0c5d19ca8a437da10c3b47276d21fb"</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33" w:name="_Toc20861"/>
      <w:r>
        <w:rPr>
          <w:rFonts w:hint="eastAsia" w:ascii="仿宋_GB2312"/>
          <w:color w:val="000000" w:themeColor="text1"/>
          <w14:textFill>
            <w14:solidFill>
              <w14:schemeClr w14:val="tx1"/>
            </w14:solidFill>
          </w14:textFill>
        </w:rPr>
        <w:t xml:space="preserve"> </w:t>
      </w:r>
      <w:bookmarkStart w:id="134" w:name="_Toc137540122"/>
      <w:r>
        <w:rPr>
          <w:rFonts w:hint="eastAsia" w:ascii="仿宋_GB2312"/>
          <w:color w:val="000000" w:themeColor="text1"/>
          <w14:textFill>
            <w14:solidFill>
              <w14:schemeClr w14:val="tx1"/>
            </w14:solidFill>
          </w14:textFill>
        </w:rPr>
        <w:t>签退(</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_o</w:t>
      </w:r>
      <w:r>
        <w:rPr>
          <w:rFonts w:hint="eastAsia" w:ascii="仿宋_GB2312" w:hAnsi="仿宋"/>
          <w:color w:val="000000" w:themeColor="text1"/>
          <w:sz w:val="28"/>
          <w:szCs w:val="28"/>
          <w14:textFill>
            <w14:solidFill>
              <w14:schemeClr w14:val="tx1"/>
            </w14:solidFill>
          </w14:textFill>
        </w:rPr>
        <w:t>ut</w:t>
      </w:r>
      <w:r>
        <w:rPr>
          <w:rFonts w:hint="eastAsia" w:ascii="仿宋_GB2312"/>
          <w:color w:val="000000" w:themeColor="text1"/>
          <w14:textFill>
            <w14:solidFill>
              <w14:schemeClr w14:val="tx1"/>
            </w14:solidFill>
          </w14:textFill>
        </w:rPr>
        <w:t>)</w:t>
      </w:r>
      <w:bookmarkEnd w:id="133"/>
      <w:bookmarkEnd w:id="13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功能描述：参与人在签到成功后，可以通过接口发起到信息交互平台签退。</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_o</w:t>
      </w:r>
      <w:r>
        <w:rPr>
          <w:rFonts w:hint="eastAsia" w:ascii="仿宋_GB2312" w:hAnsi="仿宋"/>
          <w:color w:val="000000" w:themeColor="text1"/>
          <w:sz w:val="28"/>
          <w:szCs w:val="28"/>
          <w14:textFill>
            <w14:solidFill>
              <w14:schemeClr w14:val="tx1"/>
            </w14:solidFill>
          </w14:textFill>
        </w:rPr>
        <w:t>ut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135" w:name="_Toc16520"/>
      <w:r>
        <w:rPr>
          <w:rFonts w:hint="eastAsia" w:ascii="仿宋_GB2312"/>
          <w:color w:val="000000" w:themeColor="text1"/>
          <w14:textFill>
            <w14:solidFill>
              <w14:schemeClr w14:val="tx1"/>
            </w14:solidFill>
          </w14:textFill>
        </w:rPr>
        <w:t xml:space="preserve"> </w:t>
      </w:r>
      <w:bookmarkStart w:id="136" w:name="_Toc137540123"/>
      <w:r>
        <w:rPr>
          <w:rFonts w:hint="eastAsia" w:ascii="仿宋_GB2312"/>
          <w:color w:val="000000" w:themeColor="text1"/>
          <w14:textFill>
            <w14:solidFill>
              <w14:schemeClr w14:val="tx1"/>
            </w14:solidFill>
          </w14:textFill>
        </w:rPr>
        <w:t>签到密码修改(</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update_sign_pwd</w:t>
      </w:r>
      <w:r>
        <w:rPr>
          <w:rFonts w:hint="eastAsia" w:ascii="仿宋_GB2312"/>
          <w:color w:val="000000" w:themeColor="text1"/>
          <w14:textFill>
            <w14:solidFill>
              <w14:schemeClr w14:val="tx1"/>
            </w14:solidFill>
          </w14:textFill>
        </w:rPr>
        <w:t>)</w:t>
      </w:r>
      <w:bookmarkEnd w:id="135"/>
      <w:bookmarkEnd w:id="13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功能描述：参与人可以通过接口修改签到密码，首次签到强制需要修改签到密码。修改密码成功后系统自动签退，需要重新发起签到。</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update_sign_pwd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新</w:t>
            </w: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new_sign_pwd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旧</w:t>
            </w: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old</w:t>
            </w:r>
            <w:r>
              <w:rPr>
                <w:rFonts w:ascii="Times New Roman" w:hAnsi="Times New Roman" w:eastAsia="宋体" w:cs="Times New Roman"/>
                <w:color w:val="000000" w:themeColor="text1"/>
                <w14:textFill>
                  <w14:solidFill>
                    <w14:schemeClr w14:val="tx1"/>
                  </w14:solidFill>
                </w14:textFill>
              </w:rPr>
              <w:t>_sign_pwd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"old_sign_pwd": "b14e300220bc861b2e16e3287061e5f1",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"new_sign_pwd": "bf25833f105f0428842ec170e3de0a7d"</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137" w:name="_Toc3815"/>
      <w:r>
        <w:rPr>
          <w:rFonts w:hint="eastAsia"/>
        </w:rPr>
        <w:t xml:space="preserve"> </w:t>
      </w:r>
      <w:bookmarkStart w:id="138" w:name="_Toc137540124"/>
      <w:r>
        <w:rPr>
          <w:rFonts w:hint="eastAsia"/>
        </w:rPr>
        <w:t>系统状态查询</w:t>
      </w:r>
      <w:r>
        <w:rPr>
          <w:rFonts w:hint="eastAsia" w:ascii="仿宋_GB2312"/>
          <w:color w:val="000000" w:themeColor="text1"/>
          <w14:textFill>
            <w14:solidFill>
              <w14:schemeClr w14:val="tx1"/>
            </w14:solidFill>
          </w14:textFill>
        </w:rPr>
        <w:t>(</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/query_sys_status</w:t>
      </w:r>
      <w:r>
        <w:rPr>
          <w:rFonts w:hint="eastAsia" w:ascii="仿宋_GB2312"/>
          <w:color w:val="000000" w:themeColor="text1"/>
          <w14:textFill>
            <w14:solidFill>
              <w14:schemeClr w14:val="tx1"/>
            </w14:solidFill>
          </w14:textFill>
        </w:rPr>
        <w:t>)</w:t>
      </w:r>
      <w:bookmarkEnd w:id="138"/>
      <w:r>
        <w:rPr>
          <w:rFonts w:ascii="仿宋_GB2312"/>
          <w:color w:val="000000" w:themeColor="text1"/>
          <w14:textFill>
            <w14:solidFill>
              <w14:schemeClr w14:val="tx1"/>
            </w14:solidFill>
          </w14:textFill>
        </w:rPr>
        <w:t xml:space="preserve"> </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功能描述：参与人可以通过接口查询信息交互平台的系统状态。</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/query_sys_status</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系统状态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sys</w:t>
            </w:r>
            <w:r>
              <w:rPr>
                <w:rFonts w:ascii="Times New Roman" w:hAnsi="Times New Roman" w:eastAsia="宋体" w:cs="Times New Roman"/>
                <w:color w:val="000000" w:themeColor="text1"/>
                <w14:textFill>
                  <w14:solidFill>
                    <w14:schemeClr w14:val="tx1"/>
                  </w14:solidFill>
                </w14:textFill>
              </w:rPr>
              <w:t>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1-初始化中、2-就绪、3-正常交易、4-闭市、5-日终处理中、6-日终完成、7-夜盘委托</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sys</w:t>
            </w:r>
            <w:r>
              <w:rPr>
                <w:rFonts w:ascii="Times New Roman" w:hAnsi="Times New Roman" w:eastAsia="宋体" w:cs="Times New Roman"/>
                <w:color w:val="000000" w:themeColor="text1"/>
                <w:kern w:val="0"/>
                <w:sz w:val="20"/>
                <w:szCs w:val="20"/>
                <w14:textFill>
                  <w14:solidFill>
                    <w14:schemeClr w14:val="tx1"/>
                  </w14:solidFill>
                </w14:textFill>
              </w:rPr>
              <w:t>_status ": "3"</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39" w:name="_Toc137540125"/>
      <w:r>
        <w:rPr>
          <w:rFonts w:hint="eastAsia"/>
          <w:color w:val="000000" w:themeColor="text1"/>
          <w14:textFill>
            <w14:solidFill>
              <w14:schemeClr w14:val="tx1"/>
            </w14:solidFill>
          </w14:textFill>
        </w:rPr>
        <w:t>信息管理接口</w:t>
      </w:r>
      <w:bookmarkEnd w:id="137"/>
      <w:bookmarkEnd w:id="139"/>
    </w:p>
    <w:p>
      <w:pPr>
        <w:pStyle w:val="4"/>
        <w:rPr>
          <w:color w:val="000000" w:themeColor="text1"/>
          <w14:textFill>
            <w14:solidFill>
              <w14:schemeClr w14:val="tx1"/>
            </w14:solidFill>
          </w14:textFill>
        </w:rPr>
      </w:pPr>
      <w:bookmarkStart w:id="140" w:name="_Toc14779"/>
      <w:r>
        <w:rPr>
          <w:rFonts w:hint="eastAsia"/>
          <w:color w:val="000000" w:themeColor="text1"/>
          <w14:textFill>
            <w14:solidFill>
              <w14:schemeClr w14:val="tx1"/>
            </w14:solidFill>
          </w14:textFill>
        </w:rPr>
        <w:t xml:space="preserve"> </w:t>
      </w:r>
      <w:bookmarkStart w:id="141" w:name="_Toc137540126"/>
      <w:r>
        <w:rPr>
          <w:rFonts w:hint="eastAsia"/>
          <w:color w:val="000000" w:themeColor="text1"/>
          <w14:textFill>
            <w14:solidFill>
              <w14:schemeClr w14:val="tx1"/>
            </w14:solidFill>
          </w14:textFill>
        </w:rPr>
        <w:t>本方信息查询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w:t>
      </w:r>
      <w:r>
        <w:rPr>
          <w:rFonts w:hint="eastAsia" w:ascii="仿宋_GB2312"/>
          <w:color w:val="000000" w:themeColor="text1"/>
          <w14:textFill>
            <w14:solidFill>
              <w14:schemeClr w14:val="tx1"/>
            </w14:solidFill>
          </w14:textFill>
        </w:rPr>
        <w:t>query</w:t>
      </w:r>
      <w:r>
        <w:rPr>
          <w:rFonts w:ascii="仿宋_GB2312"/>
          <w:color w:val="000000" w:themeColor="text1"/>
          <w14:textFill>
            <w14:solidFill>
              <w14:schemeClr w14:val="tx1"/>
            </w14:solidFill>
          </w14:textFill>
        </w:rPr>
        <w:t>_</w:t>
      </w:r>
      <w:r>
        <w:rPr>
          <w:rFonts w:hint="eastAsia" w:ascii="仿宋_GB2312"/>
          <w:color w:val="000000" w:themeColor="text1"/>
          <w14:textFill>
            <w14:solidFill>
              <w14:schemeClr w14:val="tx1"/>
            </w14:solidFill>
          </w14:textFill>
        </w:rPr>
        <w:t>my</w:t>
      </w:r>
      <w:r>
        <w:rPr>
          <w:rFonts w:ascii="仿宋_GB2312"/>
          <w:color w:val="000000" w:themeColor="text1"/>
          <w14:textFill>
            <w14:solidFill>
              <w14:schemeClr w14:val="tx1"/>
            </w14:solidFill>
          </w14:textFill>
        </w:rPr>
        <w:t>_info)</w:t>
      </w:r>
      <w:bookmarkEnd w:id="140"/>
      <w:bookmarkEnd w:id="14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功能描述：参与人查询本方信息列表，包括基本信息、公司信息、联系人信息等。</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_my_info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567"/>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全称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parti_full_name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营业执照、1-组织机构代码、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传真号码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注册资金</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regist_fund</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法人代表姓名</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组织机构代码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org_code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联系人信息集合</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del w:id="2118" w:author="林文静" w:date="2023-05-31T11:26:00Z">
              <w:r>
                <w:rPr>
                  <w:rFonts w:ascii="Times New Roman" w:hAnsi="Times New Roman" w:eastAsia="宋体" w:cs="Times New Roman"/>
                  <w:color w:val="000000" w:themeColor="text1"/>
                  <w14:textFill>
                    <w14:solidFill>
                      <w14:schemeClr w14:val="tx1"/>
                    </w14:solidFill>
                  </w14:textFill>
                </w:rPr>
                <w:delText>N</w:delText>
              </w:r>
            </w:del>
            <w:ins w:id="2119" w:author="林文静" w:date="2023-05-31T11:26: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del w:id="2120" w:author="林文静" w:date="2023-05-31T11:26:00Z">
              <w:r>
                <w:rPr>
                  <w:rFonts w:ascii="Times New Roman" w:hAnsi="Times New Roman" w:eastAsia="宋体" w:cs="Times New Roman"/>
                  <w:color w:val="000000" w:themeColor="text1"/>
                  <w14:textFill>
                    <w14:solidFill>
                      <w14:schemeClr w14:val="tx1"/>
                    </w14:solidFill>
                  </w14:textFill>
                </w:rPr>
                <w:delText>N</w:delText>
              </w:r>
            </w:del>
            <w:ins w:id="2121" w:author="林文静" w:date="2023-05-31T11:26: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"parti_name": "xx证券",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"parti_full_name": "xx证券公司",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"cert_type": "1",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"cert_number": "10000011",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"contact_addr": "TEST",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"fax": "10-1111111",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"tel_number": "13789090987",</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"email": "xxx@163.com",</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"regist_fund": 9999999999.00,</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"legal_person_name": "张三",</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"legal_person_cert_type ": "2",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"legal_person_cert_number ":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"org_code": "100000222110011111",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"contacts_list":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"contact_name": "李四",</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"cert_type": "2",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"cert_number": "1000037326732313111",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"mobile_tel": "13898098789",</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"tel_number": "600198789",</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"fax": "010-1298776",</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"email": "xxx@163.com",</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"contact_addr": "xxxxxxxxx",</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color w:val="000000" w:themeColor="text1"/>
          <w14:textFill>
            <w14:solidFill>
              <w14:schemeClr w14:val="tx1"/>
            </w14:solidFill>
          </w14:textFill>
        </w:rPr>
      </w:pPr>
      <w:bookmarkStart w:id="142" w:name="_Toc132916666"/>
      <w:bookmarkEnd w:id="142"/>
      <w:bookmarkStart w:id="143" w:name="_Toc132902375"/>
      <w:bookmarkEnd w:id="143"/>
      <w:bookmarkStart w:id="144" w:name="_Toc18271"/>
      <w:bookmarkStart w:id="145" w:name="_Toc32280"/>
      <w:r>
        <w:rPr>
          <w:rFonts w:hint="eastAsia"/>
          <w:color w:val="000000" w:themeColor="text1"/>
          <w14:textFill>
            <w14:solidFill>
              <w14:schemeClr w14:val="tx1"/>
            </w14:solidFill>
          </w14:textFill>
        </w:rPr>
        <w:t xml:space="preserve"> </w:t>
      </w:r>
      <w:bookmarkStart w:id="146" w:name="_Toc137540127"/>
      <w:r>
        <w:rPr>
          <w:rFonts w:hint="eastAsia"/>
          <w:color w:val="000000" w:themeColor="text1"/>
          <w14:textFill>
            <w14:solidFill>
              <w14:schemeClr w14:val="tx1"/>
            </w14:solidFill>
          </w14:textFill>
        </w:rPr>
        <w:t>对手方信息查询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/parti/query_opp_info</w:t>
      </w:r>
      <w:r>
        <w:rPr>
          <w:rFonts w:hint="eastAsia" w:ascii="仿宋_GB2312"/>
          <w:color w:val="000000" w:themeColor="text1"/>
          <w14:textFill>
            <w14:solidFill>
              <w14:schemeClr w14:val="tx1"/>
            </w14:solidFill>
          </w14:textFill>
        </w:rPr>
        <w:t>）</w:t>
      </w:r>
      <w:bookmarkEnd w:id="144"/>
      <w:bookmarkEnd w:id="14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功能描述：参与人分页查询对手方参与人的信息和评级指标,</w:t>
      </w:r>
      <w:r>
        <w:rPr>
          <w:rFonts w:hint="eastAsia"/>
        </w:rPr>
        <w:t xml:space="preserve"> </w:t>
      </w:r>
      <w:r>
        <w:rPr>
          <w:rFonts w:hint="eastAsia" w:ascii="仿宋_GB2312" w:hAnsi="仿宋" w:eastAsia="仿宋_GB2312"/>
          <w:color w:val="000000" w:themeColor="text1"/>
          <w:sz w:val="28"/>
          <w:szCs w:val="28"/>
          <w14:textFill>
            <w14:solidFill>
              <w14:schemeClr w14:val="tx1"/>
            </w14:solidFill>
          </w14:textFill>
        </w:rPr>
        <w:t>借入人只能查询出借人，出借人只能查询借入人。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/query_opp_info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tabs>
                <w:tab w:val="right" w:pos="258"/>
                <w:tab w:val="center" w:pos="429"/>
              </w:tabs>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4" w:type="dxa"/>
            <w:vAlign w:val="center"/>
          </w:tcPr>
          <w:p>
            <w:pPr>
              <w:tabs>
                <w:tab w:val="right" w:pos="258"/>
                <w:tab w:val="center" w:pos="429"/>
              </w:tabs>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25"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返回记录的起始位置偏移（表示从第几条记录开始取，从0开始），不送入表示从0开始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8"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指定要返回的记录个数 默认20个，最大1000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借入人代码，本方为出借人时返回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借入人名称，本方为出借人时返回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签到状态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对手方的签到状态</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0-待签到、1-已签到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联系人信息集合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contact_nam</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移动电话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mobile_tel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电话号码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tel_number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联系人传真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fax</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电子邮件</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email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联系地址</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contact_addr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del w:id="2122" w:author="林文静" w:date="2023-05-24T20:32:00Z">
              <w:r>
                <w:rPr>
                  <w:rFonts w:ascii="Times New Roman" w:hAnsi="Times New Roman" w:eastAsia="宋体" w:cs="Times New Roman"/>
                  <w:color w:val="000000" w:themeColor="text1"/>
                  <w14:textFill>
                    <w14:solidFill>
                      <w14:schemeClr w14:val="tx1"/>
                    </w14:solidFill>
                  </w14:textFill>
                </w:rPr>
                <w:delText>月度转融通平台</w:delText>
              </w:r>
            </w:del>
            <w:r>
              <w:rPr>
                <w:rFonts w:ascii="Times New Roman" w:hAnsi="Times New Roman" w:eastAsia="宋体" w:cs="Times New Roman"/>
                <w:color w:val="000000" w:themeColor="text1"/>
                <w14:textFill>
                  <w14:solidFill>
                    <w14:schemeClr w14:val="tx1"/>
                  </w14:solidFill>
                </w14:textFill>
              </w:rPr>
              <w:t>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del w:id="2123" w:author="林文静" w:date="2023-05-24T20:32:00Z">
              <w:r>
                <w:rPr>
                  <w:rFonts w:ascii="Times New Roman" w:hAnsi="Times New Roman" w:eastAsia="宋体" w:cs="Times New Roman"/>
                  <w:color w:val="000000" w:themeColor="text1"/>
                  <w14:textFill>
                    <w14:solidFill>
                      <w14:schemeClr w14:val="tx1"/>
                    </w14:solidFill>
                  </w14:textFill>
                </w:rPr>
                <w:delText>月度信息交互平台</w:delText>
              </w:r>
            </w:del>
            <w:r>
              <w:rPr>
                <w:rFonts w:ascii="Times New Roman" w:hAnsi="Times New Roman" w:eastAsia="宋体" w:cs="Times New Roman"/>
                <w:color w:val="000000" w:themeColor="text1"/>
                <w14:textFill>
                  <w14:solidFill>
                    <w14:schemeClr w14:val="tx1"/>
                  </w14:solidFill>
                </w14:textFill>
              </w:rPr>
              <w:t>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del w:id="2124" w:author="林文静" w:date="2023-05-24T20:32:00Z">
              <w:r>
                <w:rPr>
                  <w:rFonts w:ascii="Times New Roman" w:hAnsi="Times New Roman" w:eastAsia="宋体" w:cs="Times New Roman"/>
                  <w:color w:val="000000" w:themeColor="text1"/>
                  <w14:textFill>
                    <w14:solidFill>
                      <w14:schemeClr w14:val="tx1"/>
                    </w14:solidFill>
                  </w14:textFill>
                </w:rPr>
                <w:delText>月度信息交互</w:delText>
              </w:r>
            </w:del>
            <w:r>
              <w:rPr>
                <w:rFonts w:ascii="Times New Roman" w:hAnsi="Times New Roman" w:eastAsia="宋体" w:cs="Times New Roman"/>
                <w:color w:val="000000" w:themeColor="text1"/>
                <w14:textFill>
                  <w14:solidFill>
                    <w14:schemeClr w14:val="tx1"/>
                  </w14:solidFill>
                </w14:textFill>
              </w:rPr>
              <w:t>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del w:id="2125" w:author="林文静" w:date="2023-05-24T20:33:00Z">
              <w:r>
                <w:rPr>
                  <w:rFonts w:ascii="Times New Roman" w:hAnsi="Times New Roman" w:eastAsia="宋体" w:cs="Times New Roman"/>
                  <w:color w:val="000000" w:themeColor="text1"/>
                  <w14:textFill>
                    <w14:solidFill>
                      <w14:schemeClr w14:val="tx1"/>
                    </w14:solidFill>
                  </w14:textFill>
                </w:rPr>
                <w:delText>月度信息交互平台</w:delText>
              </w:r>
            </w:del>
            <w:r>
              <w:rPr>
                <w:rFonts w:ascii="Times New Roman" w:hAnsi="Times New Roman" w:eastAsia="宋体" w:cs="Times New Roman"/>
                <w:color w:val="000000" w:themeColor="text1"/>
                <w14:textFill>
                  <w14:solidFill>
                    <w14:schemeClr w14:val="tx1"/>
                  </w14:solidFill>
                </w14:textFill>
              </w:rPr>
              <w:t>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"opp_mct_code":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"opp_mct_name":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"opp_parti_code": "50001",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"opp_parti_name":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"start_pos":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"data_count": 20</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"total_item": 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"item_list":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"sign_status":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"remark":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"contacts_list":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"contact_name":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0.99,</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0.9,</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0.92,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"sign_status": "0",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"remark":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"contacts_list":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"contact_name":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0.95,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0.8,</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0.3,</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 xml:space="preserve">} </w:t>
            </w:r>
          </w:p>
        </w:tc>
      </w:tr>
    </w:tbl>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47" w:name="_Toc137540128"/>
      <w:r>
        <w:rPr>
          <w:rFonts w:hint="eastAsia"/>
          <w:color w:val="000000" w:themeColor="text1"/>
          <w14:textFill>
            <w14:solidFill>
              <w14:schemeClr w14:val="tx1"/>
            </w14:solidFill>
          </w14:textFill>
        </w:rPr>
        <w:t>信息修改</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/parti/update_info)</w:t>
      </w:r>
      <w:bookmarkEnd w:id="145"/>
      <w:bookmarkEnd w:id="14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功能描述：参与人修改本方信息，包括基本信息、公司信息、联系人信息等。必填字段必须传值，非必填字段根据实际传值更新，字段不传则表示该字段不更新，字段传值为空则表示该字段更新为空。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567"/>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w:t>
            </w:r>
            <w:r>
              <w:rPr>
                <w:rFonts w:hint="eastAsia" w:ascii="宋体" w:hAnsi="宋体" w:eastAsia="宋体" w:cs="Times New Roman"/>
                <w:color w:val="000000" w:themeColor="text1"/>
                <w14:textFill>
                  <w14:solidFill>
                    <w14:schemeClr w14:val="tx1"/>
                  </w14:solidFill>
                </w14:textFill>
              </w:rPr>
              <w:t>必</w:t>
            </w:r>
            <w:r>
              <w:rPr>
                <w:rFonts w:ascii="宋体" w:hAnsi="宋体" w:eastAsia="宋体" w:cs="Times New Roman"/>
                <w:color w:val="000000" w:themeColor="text1"/>
                <w14:textFill>
                  <w14:solidFill>
                    <w14:schemeClr w14:val="tx1"/>
                  </w14:solidFill>
                </w14:textFill>
              </w:rPr>
              <w:t>填</w:t>
            </w:r>
            <w:r>
              <w:rPr>
                <w:rFonts w:hint="eastAsia" w:ascii="宋体" w:hAnsi="宋体" w:eastAsia="宋体" w:cs="Times New Roman"/>
                <w:color w:val="000000" w:themeColor="text1"/>
                <w14:textFill>
                  <w14:solidFill>
                    <w14:schemeClr w14:val="tx1"/>
                  </w14:solidFill>
                </w14:textFill>
              </w:rPr>
              <w:t>；出借人本字段留空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全称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parti_full_name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r>
              <w:rPr>
                <w:rFonts w:hint="eastAsia" w:ascii="宋体" w:hAnsi="宋体" w:eastAsia="宋体" w:cs="Times New Roman"/>
                <w:color w:val="000000" w:themeColor="text1"/>
                <w14:textFill>
                  <w14:solidFill>
                    <w14:schemeClr w14:val="tx1"/>
                  </w14:solidFill>
                </w14:textFill>
              </w:rPr>
              <w:t>；出借人本字段留空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营业执照、1-组织机构代码、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传真号码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注册资金</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regist_fund</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法人代表姓名</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组织机构代码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org_code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集合</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del w:id="2126" w:author="林文静" w:date="2023-05-31T11:24:00Z">
              <w:r>
                <w:rPr>
                  <w:rFonts w:ascii="Times New Roman" w:hAnsi="Times New Roman" w:eastAsia="宋体" w:cs="Times New Roman"/>
                  <w:color w:val="000000" w:themeColor="text1"/>
                  <w14:textFill>
                    <w14:solidFill>
                      <w14:schemeClr w14:val="tx1"/>
                    </w14:solidFill>
                  </w14:textFill>
                </w:rPr>
                <w:delText>N</w:delText>
              </w:r>
            </w:del>
            <w:ins w:id="2127" w:author="林文静" w:date="2023-05-31T11:24: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del w:id="2128" w:author="林文静" w:date="2023-05-31T11:24:00Z">
              <w:r>
                <w:rPr>
                  <w:rFonts w:ascii="Times New Roman" w:hAnsi="Times New Roman" w:eastAsia="宋体" w:cs="Times New Roman"/>
                  <w:color w:val="000000" w:themeColor="text1"/>
                  <w14:textFill>
                    <w14:solidFill>
                      <w14:schemeClr w14:val="tx1"/>
                    </w14:solidFill>
                  </w14:textFill>
                </w:rPr>
                <w:delText>N</w:delText>
              </w:r>
            </w:del>
            <w:ins w:id="2129" w:author="林文静" w:date="2023-05-31T11:24: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rFonts w:ascii="宋体" w:hAnsi="宋体" w:eastAsia="宋体" w:cs="Times New Roman"/>
                <w:color w:val="000000" w:themeColor="text1"/>
                <w14:textFill>
                  <w14:solidFill>
                    <w14:schemeClr w14:val="tx1"/>
                  </w14:solidFill>
                </w14:textFill>
              </w:rPr>
            </w:pPr>
            <w:ins w:id="2130" w:author="林文静" w:date="2023-05-31T11:19:00Z">
              <w:r>
                <w:rPr>
                  <w:rFonts w:hint="eastAsia" w:ascii="宋体" w:hAnsi="宋体" w:eastAsia="宋体" w:cs="Times New Roman"/>
                  <w:color w:val="000000" w:themeColor="text1"/>
                  <w14:textFill>
                    <w14:solidFill>
                      <w14:schemeClr w14:val="tx1"/>
                    </w14:solidFill>
                  </w14:textFill>
                </w:rPr>
                <w:t>根据证件号码匹配，更新联系人信息</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trPr>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"parti_name": "</w:t>
            </w:r>
            <w:r>
              <w:rPr>
                <w:rFonts w:hint="eastAsia" w:ascii="Times New Roman" w:hAnsi="Times New Roman" w:eastAsia="宋体" w:cs="Times New Roman"/>
                <w:color w:val="000000" w:themeColor="text1"/>
                <w14:textFill>
                  <w14:solidFill>
                    <w14:schemeClr w14:val="tx1"/>
                  </w14:solidFill>
                </w14:textFill>
              </w:rPr>
              <w:t>xx证券</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"parti_full_name": "</w:t>
            </w:r>
            <w:r>
              <w:rPr>
                <w:rFonts w:hint="eastAsia" w:ascii="Times New Roman" w:hAnsi="Times New Roman" w:eastAsia="宋体" w:cs="Times New Roman"/>
                <w:color w:val="000000" w:themeColor="text1"/>
                <w14:textFill>
                  <w14:solidFill>
                    <w14:schemeClr w14:val="tx1"/>
                  </w14:solidFill>
                </w14:textFill>
              </w:rPr>
              <w:t>xx证券公司</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"cert_type":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"cert_number": "10000011",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 "TEST",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 "10-1111111",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 "13789090987",</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 "xxx@163.com",</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"regist_fund": 9999999999.00,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"legal_person_name": "</w:t>
            </w:r>
            <w:r>
              <w:rPr>
                <w:rFonts w:hint="eastAsia" w:ascii="Times New Roman" w:hAnsi="Times New Roman" w:eastAsia="宋体" w:cs="Times New Roman"/>
                <w:color w:val="000000" w:themeColor="text1"/>
                <w14:textFill>
                  <w14:solidFill>
                    <w14:schemeClr w14:val="tx1"/>
                  </w14:solidFill>
                </w14:textFill>
              </w:rPr>
              <w:t>张三</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"legal_person_cert_type":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"legal_person_cert_number":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"org_code": "100000222110011111",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"contacts_list":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"contact_name": "</w:t>
            </w:r>
            <w:r>
              <w:rPr>
                <w:rFonts w:hint="eastAsia" w:ascii="Times New Roman" w:hAnsi="Times New Roman" w:eastAsia="宋体" w:cs="Times New Roman"/>
                <w:color w:val="000000" w:themeColor="text1"/>
                <w14:textFill>
                  <w14:solidFill>
                    <w14:schemeClr w14:val="tx1"/>
                  </w14:solidFill>
                </w14:textFill>
              </w:rPr>
              <w:t>李四</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"cert_type":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"cert_number": "1000037326732313111",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"mobile_tel": "13898098789",</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 "600198789",</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 "010-1298776",</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 "xxx@163.com",</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 "xxxxxxxxx",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"remark":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48" w:name="_Toc132916680"/>
      <w:bookmarkEnd w:id="148"/>
      <w:bookmarkStart w:id="149" w:name="_Toc132902389"/>
      <w:bookmarkEnd w:id="149"/>
      <w:bookmarkStart w:id="150" w:name="_Toc3684"/>
      <w:r>
        <w:rPr>
          <w:rFonts w:hint="eastAsia"/>
          <w:color w:val="000000" w:themeColor="text1"/>
          <w14:textFill>
            <w14:solidFill>
              <w14:schemeClr w14:val="tx1"/>
            </w14:solidFill>
          </w14:textFill>
        </w:rPr>
        <w:t xml:space="preserve"> </w:t>
      </w:r>
      <w:bookmarkStart w:id="151" w:name="_Toc137540129"/>
      <w:r>
        <w:rPr>
          <w:rFonts w:hint="eastAsia"/>
          <w:color w:val="000000" w:themeColor="text1"/>
          <w14:textFill>
            <w14:solidFill>
              <w14:schemeClr w14:val="tx1"/>
            </w14:solidFill>
          </w14:textFill>
        </w:rPr>
        <w:t>显示信息设置</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/parti/update_info_show)</w:t>
      </w:r>
      <w:bookmarkEnd w:id="150"/>
      <w:bookmarkEnd w:id="15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功能描述：显示信息是设置在参与人级别的，参与人设置可显示的基本信息字段和评级指标字段，不设置默认是不显示。</w:t>
      </w:r>
    </w:p>
    <w:p>
      <w:pPr>
        <w:rPr>
          <w:rFonts w:ascii="仿宋_GB2312" w:hAnsi="仿宋"/>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/update_info_show</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联系人名称是否显示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contract_name_show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移动电话是否显示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电话号码是否显示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联系人传真是否显示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电子邮件是否显示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联系地址是否显示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星级是否显示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信用评级的星级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del w:id="2131" w:author="林文静" w:date="2023-05-24T20:33:00Z">
              <w:r>
                <w:rPr>
                  <w:rFonts w:ascii="宋体" w:hAnsi="宋体" w:eastAsia="宋体" w:cs="Times New Roman"/>
                  <w:color w:val="000000" w:themeColor="text1"/>
                  <w14:textFill>
                    <w14:solidFill>
                      <w14:schemeClr w14:val="tx1"/>
                    </w14:solidFill>
                  </w14:textFill>
                </w:rPr>
                <w:delText>月度转融通平台</w:delText>
              </w:r>
            </w:del>
            <w:r>
              <w:rPr>
                <w:rFonts w:ascii="宋体" w:hAnsi="宋体" w:eastAsia="宋体" w:cs="Times New Roman"/>
                <w:color w:val="000000" w:themeColor="text1"/>
                <w14:textFill>
                  <w14:solidFill>
                    <w14:schemeClr w14:val="tx1"/>
                  </w14:solidFill>
                </w14:textFill>
              </w:rPr>
              <w:t>合约归还守约率是否显示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del w:id="2132" w:author="林文静" w:date="2023-05-24T20:33:00Z">
              <w:r>
                <w:rPr>
                  <w:rFonts w:ascii="宋体" w:hAnsi="宋体" w:eastAsia="宋体" w:cs="Times New Roman"/>
                  <w:color w:val="000000" w:themeColor="text1"/>
                  <w14:textFill>
                    <w14:solidFill>
                      <w14:schemeClr w14:val="tx1"/>
                    </w14:solidFill>
                  </w14:textFill>
                </w:rPr>
                <w:delText>月度信息交互平台</w:delText>
              </w:r>
            </w:del>
            <w:r>
              <w:rPr>
                <w:rFonts w:ascii="宋体" w:hAnsi="宋体" w:eastAsia="宋体" w:cs="Times New Roman"/>
                <w:color w:val="000000" w:themeColor="text1"/>
                <w14:textFill>
                  <w14:solidFill>
                    <w14:schemeClr w14:val="tx1"/>
                  </w14:solidFill>
                </w14:textFill>
              </w:rPr>
              <w:t>意向履约率是否显示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del w:id="2133" w:author="林文静" w:date="2023-05-24T20:34:00Z">
              <w:r>
                <w:rPr>
                  <w:rFonts w:ascii="宋体" w:hAnsi="宋体" w:eastAsia="宋体" w:cs="Times New Roman"/>
                  <w:color w:val="000000" w:themeColor="text1"/>
                  <w14:textFill>
                    <w14:solidFill>
                      <w14:schemeClr w14:val="tx1"/>
                    </w14:solidFill>
                  </w14:textFill>
                </w:rPr>
                <w:delText>月度信息交互</w:delText>
              </w:r>
            </w:del>
            <w:r>
              <w:rPr>
                <w:rFonts w:ascii="宋体" w:hAnsi="宋体" w:eastAsia="宋体" w:cs="Times New Roman"/>
                <w:color w:val="000000" w:themeColor="text1"/>
                <w14:textFill>
                  <w14:solidFill>
                    <w14:schemeClr w14:val="tx1"/>
                  </w14:solidFill>
                </w14:textFill>
              </w:rPr>
              <w:t>平台使用率是否显示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del w:id="2134" w:author="林文静" w:date="2023-05-24T20:34:00Z">
              <w:r>
                <w:rPr>
                  <w:rFonts w:ascii="宋体" w:hAnsi="宋体" w:eastAsia="宋体" w:cs="Times New Roman"/>
                  <w:color w:val="000000" w:themeColor="text1"/>
                  <w14:textFill>
                    <w14:solidFill>
                      <w14:schemeClr w14:val="tx1"/>
                    </w14:solidFill>
                  </w14:textFill>
                </w:rPr>
                <w:delText>月度信息交互平台</w:delText>
              </w:r>
            </w:del>
            <w:r>
              <w:rPr>
                <w:rFonts w:ascii="宋体" w:hAnsi="宋体" w:eastAsia="宋体" w:cs="Times New Roman"/>
                <w:color w:val="000000" w:themeColor="text1"/>
                <w14:textFill>
                  <w14:solidFill>
                    <w14:schemeClr w14:val="tx1"/>
                  </w14:solidFill>
                </w14:textFill>
              </w:rPr>
              <w:t>日均意向达成金额市占率是否显示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出借人填写有效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借入人填写有效</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"contract_name_show":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"tel_number_show": "0",</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"intent_perf_keep_rate_show": "0",</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52" w:name="_Toc132916694"/>
      <w:bookmarkEnd w:id="152"/>
      <w:bookmarkStart w:id="153" w:name="_Toc132902403"/>
      <w:bookmarkEnd w:id="153"/>
      <w:bookmarkStart w:id="154" w:name="_Toc396"/>
      <w:r>
        <w:rPr>
          <w:rFonts w:hint="eastAsia"/>
          <w:color w:val="000000" w:themeColor="text1"/>
          <w14:textFill>
            <w14:solidFill>
              <w14:schemeClr w14:val="tx1"/>
            </w14:solidFill>
          </w14:textFill>
        </w:rPr>
        <w:t xml:space="preserve"> </w:t>
      </w:r>
      <w:bookmarkStart w:id="155" w:name="_Toc137540130"/>
      <w:r>
        <w:rPr>
          <w:rFonts w:hint="eastAsia"/>
          <w:color w:val="000000" w:themeColor="text1"/>
          <w14:textFill>
            <w14:solidFill>
              <w14:schemeClr w14:val="tx1"/>
            </w14:solidFill>
          </w14:textFill>
        </w:rPr>
        <w:t>显示信息查询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/parti/query_info_show)</w:t>
      </w:r>
      <w:bookmarkEnd w:id="154"/>
      <w:bookmarkEnd w:id="15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功能描述：参与人查看设置的基本信息字段和评级指标字段是否显示。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/query_info_show</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名称</w:t>
            </w:r>
            <w:r>
              <w:rPr>
                <w:rFonts w:ascii="Times New Roman" w:hAnsi="Times New Roman" w:eastAsia="宋体" w:cs="Times New Roman"/>
                <w:color w:val="000000" w:themeColor="text1"/>
                <w14:textFill>
                  <w14:solidFill>
                    <w14:schemeClr w14:val="tx1"/>
                  </w14:solidFill>
                </w14:textFill>
              </w:rPr>
              <w:t>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contract_name_show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w:t>
            </w:r>
            <w:r>
              <w:rPr>
                <w:rFonts w:hint="eastAsia" w:ascii="宋体" w:hAnsi="宋体" w:eastAsia="宋体" w:cs="Times New Roman"/>
                <w:color w:val="000000" w:themeColor="text1"/>
                <w14:textFill>
                  <w14:solidFill>
                    <w14:schemeClr w14:val="tx1"/>
                  </w14:solidFill>
                </w14:textFill>
              </w:rPr>
              <w:t>-</w:t>
            </w:r>
            <w:r>
              <w:rPr>
                <w:rFonts w:ascii="宋体" w:hAnsi="宋体" w:eastAsia="宋体" w:cs="Times New Roman"/>
                <w:color w:val="000000" w:themeColor="text1"/>
                <w14:textFill>
                  <w14:solidFill>
                    <w14:schemeClr w14:val="tx1"/>
                  </w14:solidFill>
                </w14:textFill>
              </w:rPr>
              <w:t>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信用评级的星级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del w:id="2135" w:author="林文静" w:date="2023-05-24T20:34:00Z">
              <w:r>
                <w:rPr>
                  <w:rFonts w:ascii="Times New Roman" w:hAnsi="Times New Roman" w:eastAsia="宋体" w:cs="Times New Roman"/>
                  <w:color w:val="000000" w:themeColor="text1"/>
                  <w14:textFill>
                    <w14:solidFill>
                      <w14:schemeClr w14:val="tx1"/>
                    </w14:solidFill>
                  </w14:textFill>
                </w:rPr>
                <w:delText>月度转融通平台</w:delText>
              </w:r>
            </w:del>
            <w:r>
              <w:rPr>
                <w:rFonts w:ascii="Times New Roman" w:hAnsi="Times New Roman" w:eastAsia="宋体" w:cs="Times New Roman"/>
                <w:color w:val="000000" w:themeColor="text1"/>
                <w14:textFill>
                  <w14:solidFill>
                    <w14:schemeClr w14:val="tx1"/>
                  </w14:solidFill>
                </w14:textFill>
              </w:rPr>
              <w:t>合约归还守约率是否显示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0-</w:t>
            </w:r>
            <w:r>
              <w:rPr>
                <w:rFonts w:ascii="宋体" w:hAnsi="宋体" w:eastAsia="宋体" w:cs="Times New Roman"/>
                <w:color w:val="000000" w:themeColor="text1"/>
                <w14:textFill>
                  <w14:solidFill>
                    <w14:schemeClr w14:val="tx1"/>
                  </w14:solidFill>
                </w14:textFill>
              </w:rPr>
              <w:t>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del w:id="2136" w:author="林文静" w:date="2023-05-24T20:35:00Z">
              <w:r>
                <w:rPr>
                  <w:rFonts w:ascii="Times New Roman" w:hAnsi="Times New Roman" w:eastAsia="宋体" w:cs="Times New Roman"/>
                  <w:color w:val="000000" w:themeColor="text1"/>
                  <w14:textFill>
                    <w14:solidFill>
                      <w14:schemeClr w14:val="tx1"/>
                    </w14:solidFill>
                  </w14:textFill>
                </w:rPr>
                <w:delText>月度信息交互平台</w:delText>
              </w:r>
            </w:del>
            <w:r>
              <w:rPr>
                <w:rFonts w:ascii="Times New Roman" w:hAnsi="Times New Roman" w:eastAsia="宋体" w:cs="Times New Roman"/>
                <w:color w:val="000000" w:themeColor="text1"/>
                <w14:textFill>
                  <w14:solidFill>
                    <w14:schemeClr w14:val="tx1"/>
                  </w14:solidFill>
                </w14:textFill>
              </w:rPr>
              <w:t>意向履约率是否显示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del w:id="2137" w:author="林文静" w:date="2023-05-24T20:35:00Z">
              <w:r>
                <w:rPr>
                  <w:rFonts w:ascii="Times New Roman" w:hAnsi="Times New Roman" w:eastAsia="宋体" w:cs="Times New Roman"/>
                  <w:color w:val="000000" w:themeColor="text1"/>
                  <w14:textFill>
                    <w14:solidFill>
                      <w14:schemeClr w14:val="tx1"/>
                    </w14:solidFill>
                  </w14:textFill>
                </w:rPr>
                <w:delText>月度信息交互</w:delText>
              </w:r>
            </w:del>
            <w:r>
              <w:rPr>
                <w:rFonts w:ascii="Times New Roman" w:hAnsi="Times New Roman" w:eastAsia="宋体" w:cs="Times New Roman"/>
                <w:color w:val="000000" w:themeColor="text1"/>
                <w14:textFill>
                  <w14:solidFill>
                    <w14:schemeClr w14:val="tx1"/>
                  </w14:solidFill>
                </w14:textFill>
              </w:rPr>
              <w:t>平台使用率是否显示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del w:id="2138" w:author="林文静" w:date="2023-05-24T20:35:00Z">
              <w:r>
                <w:rPr>
                  <w:rFonts w:ascii="Times New Roman" w:hAnsi="Times New Roman" w:eastAsia="宋体" w:cs="Times New Roman"/>
                  <w:color w:val="000000" w:themeColor="text1"/>
                  <w14:textFill>
                    <w14:solidFill>
                      <w14:schemeClr w14:val="tx1"/>
                    </w14:solidFill>
                  </w14:textFill>
                </w:rPr>
                <w:delText>月度信息交互平台</w:delText>
              </w:r>
            </w:del>
            <w:r>
              <w:rPr>
                <w:rFonts w:ascii="Times New Roman" w:hAnsi="Times New Roman" w:eastAsia="宋体" w:cs="Times New Roman"/>
                <w:color w:val="000000" w:themeColor="text1"/>
                <w14:textFill>
                  <w14:solidFill>
                    <w14:schemeClr w14:val="tx1"/>
                  </w14:solidFill>
                </w14:textFill>
              </w:rPr>
              <w:t>日均意向达成金额市占率是否显示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借入人必填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"contract_name_show":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"mobile_tel_show":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"tel_number_show":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"star_level_show":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"return_perf_keep_rate_show":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"intent_perf_keep_rate_show":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"platform_use_rate_show":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"amount_mkt_percent_show":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"lend_prefer_show":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"borrow_prefer_show":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"lend_prefer":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"borrow_prefer":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pStyle w:val="4"/>
        <w:rPr>
          <w:color w:val="000000" w:themeColor="text1"/>
          <w14:textFill>
            <w14:solidFill>
              <w14:schemeClr w14:val="tx1"/>
            </w14:solidFill>
          </w14:textFill>
        </w:rPr>
      </w:pPr>
      <w:bookmarkStart w:id="156" w:name="_Toc13746"/>
      <w:r>
        <w:rPr>
          <w:rFonts w:hint="eastAsia"/>
          <w:color w:val="000000" w:themeColor="text1"/>
          <w14:textFill>
            <w14:solidFill>
              <w14:schemeClr w14:val="tx1"/>
            </w14:solidFill>
          </w14:textFill>
        </w:rPr>
        <w:t xml:space="preserve"> </w:t>
      </w:r>
      <w:bookmarkStart w:id="157" w:name="_Toc137540131"/>
      <w:r>
        <w:rPr>
          <w:rFonts w:hint="eastAsia"/>
          <w:color w:val="000000" w:themeColor="text1"/>
          <w14:textFill>
            <w14:solidFill>
              <w14:schemeClr w14:val="tx1"/>
            </w14:solidFill>
          </w14:textFill>
        </w:rPr>
        <w:t>评级查询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/parti/query_star_rating)</w:t>
      </w:r>
      <w:bookmarkEnd w:id="156"/>
      <w:bookmarkEnd w:id="15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ins w:id="2139" w:author="林文静" w:date="2023-05-24T21:06:00Z"/>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评级是评在结算机构级别的，参与人查询本方结算机构作为借入人或出借人的评级结果。每月的第一个交易日根据上月交易情况生成评级，暂不生效，可以在前三个交易日进行申诉。此时上月生成的评级结果还在生效，三个交易日后当月生成的评级结果生效，上月生成的评级结果失效。</w:t>
      </w:r>
    </w:p>
    <w:p>
      <w:pPr>
        <w:rPr>
          <w:ins w:id="2140" w:author="林文静" w:date="2023-05-24T21:06:00Z"/>
          <w:rFonts w:ascii="仿宋_GB2312" w:hAnsi="仿宋" w:eastAsia="仿宋_GB2312"/>
          <w:color w:val="000000" w:themeColor="text1"/>
          <w:sz w:val="28"/>
          <w:szCs w:val="28"/>
          <w14:textFill>
            <w14:solidFill>
              <w14:schemeClr w14:val="tx1"/>
            </w14:solidFill>
          </w14:textFill>
        </w:rPr>
      </w:pPr>
      <w:ins w:id="2141" w:author="林文静" w:date="2023-05-24T21:06:00Z">
        <w:r>
          <w:rPr>
            <w:rFonts w:hint="eastAsia" w:ascii="仿宋_GB2312" w:hAnsi="仿宋" w:eastAsia="仿宋_GB2312"/>
            <w:color w:val="000000" w:themeColor="text1"/>
            <w:sz w:val="28"/>
            <w:szCs w:val="28"/>
            <w14:textFill>
              <w14:solidFill>
                <w14:schemeClr w14:val="tx1"/>
              </w14:solidFill>
            </w14:textFill>
          </w:rPr>
          <w:t>评级指标计算公式：</w:t>
        </w:r>
      </w:ins>
    </w:p>
    <w:p>
      <w:pPr>
        <w:rPr>
          <w:ins w:id="2142" w:author="林文静" w:date="2023-05-24T21:06:00Z"/>
          <w:rFonts w:ascii="仿宋_GB2312" w:hAnsi="仿宋" w:eastAsia="仿宋_GB2312"/>
          <w:color w:val="000000" w:themeColor="text1"/>
          <w:sz w:val="28"/>
          <w:szCs w:val="28"/>
          <w14:textFill>
            <w14:solidFill>
              <w14:schemeClr w14:val="tx1"/>
            </w14:solidFill>
          </w14:textFill>
        </w:rPr>
      </w:pPr>
      <w:ins w:id="2143" w:author="林文静" w:date="2023-05-24T21:06:00Z">
        <w:r>
          <w:rPr>
            <w:rFonts w:hint="eastAsia" w:ascii="仿宋_GB2312" w:hAnsi="仿宋" w:eastAsia="仿宋_GB2312"/>
            <w:color w:val="000000" w:themeColor="text1"/>
            <w:sz w:val="28"/>
            <w:szCs w:val="28"/>
            <w14:textFill>
              <w14:solidFill>
                <w14:schemeClr w14:val="tx1"/>
              </w14:solidFill>
            </w14:textFill>
          </w:rPr>
          <w:t>（1）合约归还守约率=归还成功笔数/应归还总笔数；</w:t>
        </w:r>
      </w:ins>
    </w:p>
    <w:p>
      <w:pPr>
        <w:rPr>
          <w:ins w:id="2144" w:author="林文静" w:date="2023-05-24T21:06:00Z"/>
          <w:rFonts w:ascii="仿宋_GB2312" w:hAnsi="仿宋" w:eastAsia="仿宋_GB2312"/>
          <w:color w:val="000000" w:themeColor="text1"/>
          <w:sz w:val="28"/>
          <w:szCs w:val="28"/>
          <w14:textFill>
            <w14:solidFill>
              <w14:schemeClr w14:val="tx1"/>
            </w14:solidFill>
          </w14:textFill>
        </w:rPr>
      </w:pPr>
      <w:ins w:id="2145" w:author="林文静" w:date="2023-05-24T21:06:00Z">
        <w:r>
          <w:rPr>
            <w:rFonts w:hint="eastAsia" w:ascii="仿宋_GB2312" w:hAnsi="仿宋" w:eastAsia="仿宋_GB2312"/>
            <w:color w:val="000000" w:themeColor="text1"/>
            <w:sz w:val="28"/>
            <w:szCs w:val="28"/>
            <w14:textFill>
              <w14:solidFill>
                <w14:schemeClr w14:val="tx1"/>
              </w14:solidFill>
            </w14:textFill>
          </w:rPr>
          <w:t xml:space="preserve">（2）意向履约率=成功申报的信息交互平台意向达成金额/信息交互平台意向达成金额； </w:t>
        </w:r>
      </w:ins>
    </w:p>
    <w:p>
      <w:pPr>
        <w:rPr>
          <w:ins w:id="2146" w:author="林文静" w:date="2023-05-24T21:06:00Z"/>
          <w:rFonts w:ascii="仿宋_GB2312" w:hAnsi="仿宋" w:eastAsia="仿宋_GB2312"/>
          <w:color w:val="000000" w:themeColor="text1"/>
          <w:sz w:val="28"/>
          <w:szCs w:val="28"/>
          <w14:textFill>
            <w14:solidFill>
              <w14:schemeClr w14:val="tx1"/>
            </w14:solidFill>
          </w14:textFill>
        </w:rPr>
      </w:pPr>
      <w:ins w:id="2147" w:author="林文静" w:date="2023-05-24T21:06:00Z">
        <w:r>
          <w:rPr>
            <w:rFonts w:hint="eastAsia" w:ascii="仿宋_GB2312" w:hAnsi="仿宋" w:eastAsia="仿宋_GB2312"/>
            <w:color w:val="000000" w:themeColor="text1"/>
            <w:sz w:val="28"/>
            <w:szCs w:val="28"/>
            <w14:textFill>
              <w14:solidFill>
                <w14:schemeClr w14:val="tx1"/>
              </w14:solidFill>
            </w14:textFill>
          </w:rPr>
          <w:t>（3）平台使用率=</w:t>
        </w:r>
      </w:ins>
      <w:ins w:id="2148" w:author="林文静" w:date="2023-05-24T21:07:00Z">
        <w:r>
          <w:rPr>
            <w:rFonts w:hint="eastAsia" w:ascii="仿宋_GB2312" w:hAnsi="仿宋" w:eastAsia="仿宋_GB2312"/>
            <w:color w:val="000000" w:themeColor="text1"/>
            <w:sz w:val="28"/>
            <w:szCs w:val="28"/>
            <w14:textFill>
              <w14:solidFill>
                <w14:schemeClr w14:val="tx1"/>
              </w14:solidFill>
            </w14:textFill>
          </w:rPr>
          <w:t>意向达成后转融通平台成交金额/转融通平台成交金额；</w:t>
        </w:r>
      </w:ins>
      <w:ins w:id="2149" w:author="林文静" w:date="2023-05-24T21:06:00Z">
        <w:r>
          <w:rPr>
            <w:rFonts w:hint="eastAsia" w:ascii="仿宋_GB2312" w:hAnsi="仿宋" w:eastAsia="仿宋_GB2312"/>
            <w:color w:val="000000" w:themeColor="text1"/>
            <w:sz w:val="28"/>
            <w:szCs w:val="28"/>
            <w14:textFill>
              <w14:solidFill>
                <w14:schemeClr w14:val="tx1"/>
              </w14:solidFill>
            </w14:textFill>
          </w:rPr>
          <w:t xml:space="preserve"> </w:t>
        </w:r>
      </w:ins>
    </w:p>
    <w:p>
      <w:pPr>
        <w:rPr>
          <w:rFonts w:ascii="仿宋_GB2312" w:hAnsi="仿宋" w:eastAsia="仿宋_GB2312"/>
          <w:color w:val="000000" w:themeColor="text1"/>
          <w:sz w:val="28"/>
          <w:szCs w:val="28"/>
          <w14:textFill>
            <w14:solidFill>
              <w14:schemeClr w14:val="tx1"/>
            </w14:solidFill>
          </w14:textFill>
        </w:rPr>
      </w:pPr>
      <w:ins w:id="2150" w:author="林文静" w:date="2023-05-24T21:06:00Z">
        <w:r>
          <w:rPr>
            <w:rFonts w:hint="eastAsia" w:ascii="仿宋_GB2312" w:hAnsi="仿宋" w:eastAsia="仿宋_GB2312"/>
            <w:color w:val="000000" w:themeColor="text1"/>
            <w:sz w:val="28"/>
            <w:szCs w:val="28"/>
            <w14:textFill>
              <w14:solidFill>
                <w14:schemeClr w14:val="tx1"/>
              </w14:solidFill>
            </w14:textFill>
          </w:rPr>
          <w:t>（4）日均意向达成金额市占率=</w:t>
        </w:r>
      </w:ins>
      <w:ins w:id="2151" w:author="林文静" w:date="2023-05-24T21:07:00Z">
        <w:r>
          <w:rPr>
            <w:rFonts w:hint="eastAsia" w:ascii="仿宋_GB2312" w:hAnsi="仿宋" w:eastAsia="仿宋_GB2312"/>
            <w:color w:val="000000" w:themeColor="text1"/>
            <w:sz w:val="28"/>
            <w:szCs w:val="28"/>
            <w14:textFill>
              <w14:solidFill>
                <w14:schemeClr w14:val="tx1"/>
              </w14:solidFill>
            </w14:textFill>
          </w:rPr>
          <w:t>参与人意向达成规模/平台意向达成总规模。</w:t>
        </w:r>
      </w:ins>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w:t>
      </w:r>
      <w:r>
        <w:rPr>
          <w:rFonts w:hint="eastAsia" w:ascii="仿宋_GB2312" w:hAnsi="仿宋" w:eastAsia="仿宋_GB2312"/>
          <w:color w:val="000000" w:themeColor="text1"/>
          <w:sz w:val="28"/>
          <w:szCs w:val="28"/>
          <w14:textFill>
            <w14:solidFill>
              <w14:schemeClr w14:val="tx1"/>
            </w14:solidFill>
          </w14:textFill>
        </w:rPr>
        <w:t>star</w:t>
      </w:r>
      <w:r>
        <w:rPr>
          <w:rFonts w:ascii="仿宋_GB2312" w:hAnsi="仿宋" w:eastAsia="仿宋_GB2312"/>
          <w:color w:val="000000" w:themeColor="text1"/>
          <w:sz w:val="28"/>
          <w:szCs w:val="28"/>
          <w14:textFill>
            <w14:solidFill>
              <w14:schemeClr w14:val="tx1"/>
            </w14:solidFill>
          </w14:textFill>
        </w:rPr>
        <w:t>_rating</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Change w:id="2152">
          <w:tblGrid>
            <w:gridCol w:w="1515"/>
            <w:gridCol w:w="1501"/>
            <w:gridCol w:w="474"/>
            <w:gridCol w:w="975"/>
            <w:gridCol w:w="717"/>
            <w:gridCol w:w="3215"/>
          </w:tblGrid>
        </w:tblGridChange>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参与人类别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0-借入人、1-出借人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已生效评级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effective rating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当前生效的评级结果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w:t>
            </w:r>
            <w:ins w:id="2153" w:author="林文静" w:date="2023-05-24T20:22:00Z">
              <w:r>
                <w:rPr>
                  <w:rFonts w:hint="eastAsia" w:ascii="Times New Roman" w:hAnsi="Times New Roman" w:eastAsia="宋体" w:cs="Times New Roman"/>
                  <w:color w:val="000000" w:themeColor="text1"/>
                  <w14:textFill>
                    <w14:solidFill>
                      <w14:schemeClr w14:val="tx1"/>
                    </w14:solidFill>
                  </w14:textFill>
                </w:rPr>
                <w:t>level</w:t>
              </w:r>
            </w:ins>
            <w:del w:id="2154" w:author="林文静" w:date="2023-05-24T20:22:00Z">
              <w:r>
                <w:rPr>
                  <w:rFonts w:ascii="Times New Roman" w:hAnsi="Times New Roman" w:eastAsia="宋体" w:cs="Times New Roman"/>
                  <w:color w:val="000000" w:themeColor="text1"/>
                  <w14:textFill>
                    <w14:solidFill>
                      <w14:schemeClr w14:val="tx1"/>
                    </w14:solidFill>
                  </w14:textFill>
                </w:rPr>
                <w:delText>rating</w:delText>
              </w:r>
            </w:del>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46" w:hRule="atLeast"/>
          <w:ins w:id="2155" w:author="林文静" w:date="2023-05-24T20:44:00Z"/>
        </w:trPr>
        <w:tc>
          <w:tcPr>
            <w:tcW w:w="1515" w:type="dxa"/>
            <w:vAlign w:val="center"/>
          </w:tcPr>
          <w:p>
            <w:pPr>
              <w:rPr>
                <w:ins w:id="2156" w:author="林文静" w:date="2023-05-24T20:44:00Z"/>
                <w:rFonts w:ascii="Times New Roman" w:hAnsi="Times New Roman" w:eastAsia="宋体" w:cs="Times New Roman"/>
                <w:color w:val="000000" w:themeColor="text1"/>
                <w14:textFill>
                  <w14:solidFill>
                    <w14:schemeClr w14:val="tx1"/>
                  </w14:solidFill>
                </w14:textFill>
              </w:rPr>
            </w:pPr>
            <w:ins w:id="2157" w:author="林文静" w:date="2023-05-24T20:44:00Z">
              <w:r>
                <w:rPr>
                  <w:rFonts w:hint="eastAsia" w:ascii="Times New Roman" w:hAnsi="Times New Roman" w:eastAsia="宋体" w:cs="Times New Roman"/>
                  <w:color w:val="000000" w:themeColor="text1"/>
                  <w14:textFill>
                    <w14:solidFill>
                      <w14:schemeClr w14:val="tx1"/>
                    </w14:solidFill>
                  </w14:textFill>
                </w:rPr>
                <w:t>--|归还成功笔数</w:t>
              </w:r>
            </w:ins>
          </w:p>
        </w:tc>
        <w:tc>
          <w:tcPr>
            <w:tcW w:w="1501" w:type="dxa"/>
            <w:vAlign w:val="center"/>
          </w:tcPr>
          <w:p>
            <w:pPr>
              <w:rPr>
                <w:ins w:id="2158" w:author="林文静" w:date="2023-05-24T20:44:00Z"/>
                <w:rFonts w:ascii="Times New Roman" w:hAnsi="Times New Roman" w:eastAsia="宋体" w:cs="Times New Roman"/>
                <w:color w:val="000000" w:themeColor="text1"/>
                <w14:textFill>
                  <w14:solidFill>
                    <w14:schemeClr w14:val="tx1"/>
                  </w14:solidFill>
                </w14:textFill>
              </w:rPr>
            </w:pPr>
            <w:ins w:id="2159" w:author="林文静" w:date="2023-05-24T20:50:00Z">
              <w:r>
                <w:rPr>
                  <w:rFonts w:ascii="Times New Roman" w:hAnsi="Times New Roman" w:eastAsia="宋体" w:cs="Times New Roman"/>
                  <w:color w:val="000000" w:themeColor="text1"/>
                  <w14:textFill>
                    <w14:solidFill>
                      <w14:schemeClr w14:val="tx1"/>
                    </w14:solidFill>
                  </w14:textFill>
                </w:rPr>
                <w:t>--|return</w:t>
              </w:r>
            </w:ins>
            <w:ins w:id="2160" w:author="林文静" w:date="2023-05-24T20:50:00Z">
              <w:r>
                <w:rPr>
                  <w:rFonts w:hint="eastAsia" w:ascii="Times New Roman" w:hAnsi="Times New Roman" w:eastAsia="宋体" w:cs="Times New Roman"/>
                  <w:color w:val="000000" w:themeColor="text1"/>
                  <w14:textFill>
                    <w14:solidFill>
                      <w14:schemeClr w14:val="tx1"/>
                    </w14:solidFill>
                  </w14:textFill>
                </w:rPr>
                <w:t>_</w:t>
              </w:r>
            </w:ins>
            <w:ins w:id="2161" w:author="林文静" w:date="2023-05-24T20:50:00Z">
              <w:r>
                <w:rPr>
                  <w:rFonts w:ascii="Times New Roman" w:hAnsi="Times New Roman" w:eastAsia="宋体" w:cs="Times New Roman"/>
                  <w:color w:val="000000" w:themeColor="text1"/>
                  <w14:textFill>
                    <w14:solidFill>
                      <w14:schemeClr w14:val="tx1"/>
                    </w14:solidFill>
                  </w14:textFill>
                </w:rPr>
                <w:t>count</w:t>
              </w:r>
            </w:ins>
          </w:p>
        </w:tc>
        <w:tc>
          <w:tcPr>
            <w:tcW w:w="474" w:type="dxa"/>
            <w:vAlign w:val="center"/>
          </w:tcPr>
          <w:p>
            <w:pPr>
              <w:rPr>
                <w:ins w:id="2162" w:author="林文静" w:date="2023-05-24T20:44:00Z"/>
                <w:rFonts w:ascii="Times New Roman" w:hAnsi="Times New Roman" w:eastAsia="宋体" w:cs="Times New Roman"/>
                <w:color w:val="000000" w:themeColor="text1"/>
                <w14:textFill>
                  <w14:solidFill>
                    <w14:schemeClr w14:val="tx1"/>
                  </w14:solidFill>
                </w14:textFill>
              </w:rPr>
            </w:pPr>
            <w:ins w:id="2163" w:author="林文静" w:date="2023-05-24T20:45: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2164" w:author="林文静" w:date="2023-05-24T20:44:00Z"/>
                <w:rFonts w:ascii="Times New Roman" w:hAnsi="Times New Roman" w:eastAsia="宋体" w:cs="Times New Roman"/>
                <w:color w:val="000000" w:themeColor="text1"/>
                <w14:textFill>
                  <w14:solidFill>
                    <w14:schemeClr w14:val="tx1"/>
                  </w14:solidFill>
                </w14:textFill>
              </w:rPr>
            </w:pPr>
            <w:ins w:id="2165" w:author="林文静" w:date="2023-05-24T20:46:00Z">
              <w:r>
                <w:rPr>
                  <w:rFonts w:hint="eastAsia" w:ascii="Times New Roman" w:hAnsi="Times New Roman" w:eastAsia="宋体" w:cs="Times New Roman"/>
                  <w:color w:val="000000" w:themeColor="text1"/>
                  <w14:textFill>
                    <w14:solidFill>
                      <w14:schemeClr w14:val="tx1"/>
                    </w14:solidFill>
                  </w14:textFill>
                </w:rPr>
                <w:t>1</w:t>
              </w:r>
            </w:ins>
            <w:ins w:id="2166" w:author="林文静" w:date="2023-05-24T20:46:00Z">
              <w:r>
                <w:rPr>
                  <w:rFonts w:ascii="Times New Roman" w:hAnsi="Times New Roman" w:eastAsia="宋体" w:cs="Times New Roman"/>
                  <w:color w:val="000000" w:themeColor="text1"/>
                  <w14:textFill>
                    <w14:solidFill>
                      <w14:schemeClr w14:val="tx1"/>
                    </w14:solidFill>
                  </w14:textFill>
                </w:rPr>
                <w:t>8</w:t>
              </w:r>
            </w:ins>
          </w:p>
        </w:tc>
        <w:tc>
          <w:tcPr>
            <w:tcW w:w="717" w:type="dxa"/>
            <w:vAlign w:val="center"/>
          </w:tcPr>
          <w:p>
            <w:pPr>
              <w:rPr>
                <w:ins w:id="2167" w:author="林文静" w:date="2023-05-24T20:44:00Z"/>
                <w:rFonts w:ascii="Times New Roman" w:hAnsi="Times New Roman" w:eastAsia="宋体" w:cs="Times New Roman"/>
                <w:color w:val="000000" w:themeColor="text1"/>
                <w14:textFill>
                  <w14:solidFill>
                    <w14:schemeClr w14:val="tx1"/>
                  </w14:solidFill>
                </w14:textFill>
              </w:rPr>
            </w:pPr>
            <w:ins w:id="2168" w:author="林文静" w:date="2023-05-24T20:45:00Z">
              <w:r>
                <w:rPr>
                  <w:rFonts w:hint="eastAsia"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2169" w:author="林文静" w:date="2023-05-24T20:47:00Z"/>
                <w:rFonts w:ascii="宋体" w:hAnsi="宋体" w:eastAsia="宋体" w:cs="Times New Roman"/>
                <w:color w:val="000000" w:themeColor="text1"/>
                <w14:textFill>
                  <w14:solidFill>
                    <w14:schemeClr w14:val="tx1"/>
                  </w14:solidFill>
                </w14:textFill>
              </w:rPr>
            </w:pPr>
            <w:ins w:id="2170" w:author="林文静" w:date="2023-05-24T20:45:00Z">
              <w:r>
                <w:rPr>
                  <w:rFonts w:ascii="宋体" w:hAnsi="宋体" w:eastAsia="宋体" w:cs="Times New Roman"/>
                  <w:color w:val="000000" w:themeColor="text1"/>
                  <w14:textFill>
                    <w14:solidFill>
                      <w14:schemeClr w14:val="tx1"/>
                    </w14:solidFill>
                  </w14:textFill>
                </w:rPr>
                <w:t>参与人类别为“0”时必填</w:t>
              </w:r>
            </w:ins>
          </w:p>
          <w:p>
            <w:pPr>
              <w:rPr>
                <w:ins w:id="2171" w:author="林文静" w:date="2023-05-24T20:44:00Z"/>
                <w:rFonts w:ascii="宋体" w:hAnsi="宋体" w:eastAsia="宋体" w:cs="Times New Roman"/>
                <w:color w:val="000000" w:themeColor="text1"/>
                <w14:textFill>
                  <w14:solidFill>
                    <w14:schemeClr w14:val="tx1"/>
                  </w14:solidFill>
                </w14:textFill>
              </w:rPr>
            </w:pPr>
            <w:ins w:id="2172" w:author="林文静" w:date="2023-05-24T20:47:00Z">
              <w:r>
                <w:rPr>
                  <w:rFonts w:hint="eastAsia" w:ascii="宋体" w:hAnsi="宋体" w:eastAsia="宋体" w:cs="Times New Roman"/>
                  <w:color w:val="000000" w:themeColor="text1"/>
                  <w14:textFill>
                    <w14:solidFill>
                      <w14:schemeClr w14:val="tx1"/>
                    </w14:solidFill>
                  </w14:textFill>
                </w:rPr>
                <w:t>转融通平台归还成功笔数</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ins w:id="2173" w:author="林文静" w:date="2023-05-24T20:44:00Z"/>
        </w:trPr>
        <w:tc>
          <w:tcPr>
            <w:tcW w:w="1515" w:type="dxa"/>
            <w:vAlign w:val="center"/>
          </w:tcPr>
          <w:p>
            <w:pPr>
              <w:rPr>
                <w:ins w:id="2174" w:author="林文静" w:date="2023-05-24T20:44:00Z"/>
                <w:rFonts w:ascii="Times New Roman" w:hAnsi="Times New Roman" w:eastAsia="宋体" w:cs="Times New Roman"/>
                <w:color w:val="000000" w:themeColor="text1"/>
                <w14:textFill>
                  <w14:solidFill>
                    <w14:schemeClr w14:val="tx1"/>
                  </w14:solidFill>
                </w14:textFill>
              </w:rPr>
            </w:pPr>
            <w:ins w:id="2175" w:author="林文静" w:date="2023-05-24T20:45:00Z">
              <w:r>
                <w:rPr>
                  <w:rFonts w:hint="eastAsia" w:ascii="Times New Roman" w:hAnsi="Times New Roman" w:eastAsia="宋体" w:cs="Times New Roman"/>
                  <w:color w:val="000000" w:themeColor="text1"/>
                  <w14:textFill>
                    <w14:solidFill>
                      <w14:schemeClr w14:val="tx1"/>
                    </w14:solidFill>
                  </w14:textFill>
                </w:rPr>
                <w:t>--|应归还总笔数</w:t>
              </w:r>
            </w:ins>
          </w:p>
        </w:tc>
        <w:tc>
          <w:tcPr>
            <w:tcW w:w="1501" w:type="dxa"/>
            <w:vAlign w:val="center"/>
          </w:tcPr>
          <w:p>
            <w:pPr>
              <w:rPr>
                <w:ins w:id="2176" w:author="林文静" w:date="2023-05-24T20:53:00Z"/>
                <w:rFonts w:ascii="Times New Roman" w:hAnsi="Times New Roman" w:eastAsia="宋体" w:cs="Times New Roman"/>
                <w:color w:val="000000" w:themeColor="text1"/>
                <w14:textFill>
                  <w14:solidFill>
                    <w14:schemeClr w14:val="tx1"/>
                  </w14:solidFill>
                </w14:textFill>
              </w:rPr>
            </w:pPr>
            <w:ins w:id="2177" w:author="林文静" w:date="2023-05-24T20:52:00Z">
              <w:r>
                <w:rPr>
                  <w:rFonts w:ascii="Times New Roman" w:hAnsi="Times New Roman" w:eastAsia="宋体" w:cs="Times New Roman"/>
                  <w:color w:val="000000" w:themeColor="text1"/>
                  <w14:textFill>
                    <w14:solidFill>
                      <w14:schemeClr w14:val="tx1"/>
                    </w14:solidFill>
                  </w14:textFill>
                </w:rPr>
                <w:t>--|must_return</w:t>
              </w:r>
            </w:ins>
          </w:p>
          <w:p>
            <w:pPr>
              <w:rPr>
                <w:ins w:id="2178" w:author="林文静" w:date="2023-05-24T20:44:00Z"/>
                <w:rFonts w:ascii="Times New Roman" w:hAnsi="Times New Roman" w:eastAsia="宋体" w:cs="Times New Roman"/>
                <w:color w:val="000000" w:themeColor="text1"/>
                <w14:textFill>
                  <w14:solidFill>
                    <w14:schemeClr w14:val="tx1"/>
                  </w14:solidFill>
                </w14:textFill>
              </w:rPr>
            </w:pPr>
            <w:ins w:id="2179" w:author="林文静" w:date="2023-05-24T20:52:00Z">
              <w:r>
                <w:rPr>
                  <w:rFonts w:hint="eastAsia" w:ascii="Times New Roman" w:hAnsi="Times New Roman" w:eastAsia="宋体" w:cs="Times New Roman"/>
                  <w:color w:val="000000" w:themeColor="text1"/>
                  <w14:textFill>
                    <w14:solidFill>
                      <w14:schemeClr w14:val="tx1"/>
                    </w14:solidFill>
                  </w14:textFill>
                </w:rPr>
                <w:t>_</w:t>
              </w:r>
            </w:ins>
            <w:ins w:id="2180" w:author="林文静" w:date="2023-05-24T20:52:00Z">
              <w:r>
                <w:rPr>
                  <w:rFonts w:ascii="Times New Roman" w:hAnsi="Times New Roman" w:eastAsia="宋体" w:cs="Times New Roman"/>
                  <w:color w:val="000000" w:themeColor="text1"/>
                  <w14:textFill>
                    <w14:solidFill>
                      <w14:schemeClr w14:val="tx1"/>
                    </w14:solidFill>
                  </w14:textFill>
                </w:rPr>
                <w:t>count</w:t>
              </w:r>
            </w:ins>
          </w:p>
        </w:tc>
        <w:tc>
          <w:tcPr>
            <w:tcW w:w="474" w:type="dxa"/>
            <w:vAlign w:val="center"/>
          </w:tcPr>
          <w:p>
            <w:pPr>
              <w:rPr>
                <w:ins w:id="2181" w:author="林文静" w:date="2023-05-24T20:44:00Z"/>
                <w:rFonts w:ascii="Times New Roman" w:hAnsi="Times New Roman" w:eastAsia="宋体" w:cs="Times New Roman"/>
                <w:color w:val="000000" w:themeColor="text1"/>
                <w14:textFill>
                  <w14:solidFill>
                    <w14:schemeClr w14:val="tx1"/>
                  </w14:solidFill>
                </w14:textFill>
              </w:rPr>
            </w:pPr>
            <w:ins w:id="2182" w:author="林文静" w:date="2023-05-24T20:45: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2183" w:author="林文静" w:date="2023-05-24T20:44:00Z"/>
                <w:rFonts w:ascii="Times New Roman" w:hAnsi="Times New Roman" w:eastAsia="宋体" w:cs="Times New Roman"/>
                <w:color w:val="000000" w:themeColor="text1"/>
                <w14:textFill>
                  <w14:solidFill>
                    <w14:schemeClr w14:val="tx1"/>
                  </w14:solidFill>
                </w14:textFill>
              </w:rPr>
            </w:pPr>
            <w:ins w:id="2184" w:author="林文静" w:date="2023-05-24T20:46:00Z">
              <w:r>
                <w:rPr>
                  <w:rFonts w:hint="eastAsia" w:ascii="Times New Roman" w:hAnsi="Times New Roman" w:eastAsia="宋体" w:cs="Times New Roman"/>
                  <w:color w:val="000000" w:themeColor="text1"/>
                  <w14:textFill>
                    <w14:solidFill>
                      <w14:schemeClr w14:val="tx1"/>
                    </w14:solidFill>
                  </w14:textFill>
                </w:rPr>
                <w:t>1</w:t>
              </w:r>
            </w:ins>
            <w:ins w:id="2185" w:author="林文静" w:date="2023-05-24T20:46:00Z">
              <w:r>
                <w:rPr>
                  <w:rFonts w:ascii="Times New Roman" w:hAnsi="Times New Roman" w:eastAsia="宋体" w:cs="Times New Roman"/>
                  <w:color w:val="000000" w:themeColor="text1"/>
                  <w14:textFill>
                    <w14:solidFill>
                      <w14:schemeClr w14:val="tx1"/>
                    </w14:solidFill>
                  </w14:textFill>
                </w:rPr>
                <w:t>8</w:t>
              </w:r>
            </w:ins>
          </w:p>
        </w:tc>
        <w:tc>
          <w:tcPr>
            <w:tcW w:w="717" w:type="dxa"/>
            <w:vAlign w:val="center"/>
          </w:tcPr>
          <w:p>
            <w:pPr>
              <w:rPr>
                <w:ins w:id="2186" w:author="林文静" w:date="2023-05-24T20:44:00Z"/>
                <w:rFonts w:ascii="Times New Roman" w:hAnsi="Times New Roman" w:eastAsia="宋体" w:cs="Times New Roman"/>
                <w:color w:val="000000" w:themeColor="text1"/>
                <w14:textFill>
                  <w14:solidFill>
                    <w14:schemeClr w14:val="tx1"/>
                  </w14:solidFill>
                </w14:textFill>
              </w:rPr>
            </w:pPr>
            <w:ins w:id="2187" w:author="林文静" w:date="2023-05-24T20:45:00Z">
              <w:r>
                <w:rPr>
                  <w:rFonts w:hint="eastAsia"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2188" w:author="林文静" w:date="2023-05-24T20:47:00Z"/>
                <w:rFonts w:ascii="宋体" w:hAnsi="宋体" w:eastAsia="宋体" w:cs="Times New Roman"/>
                <w:color w:val="000000" w:themeColor="text1"/>
                <w14:textFill>
                  <w14:solidFill>
                    <w14:schemeClr w14:val="tx1"/>
                  </w14:solidFill>
                </w14:textFill>
              </w:rPr>
            </w:pPr>
            <w:ins w:id="2189" w:author="林文静" w:date="2023-05-24T20:45:00Z">
              <w:r>
                <w:rPr>
                  <w:rFonts w:ascii="宋体" w:hAnsi="宋体" w:eastAsia="宋体" w:cs="Times New Roman"/>
                  <w:color w:val="000000" w:themeColor="text1"/>
                  <w14:textFill>
                    <w14:solidFill>
                      <w14:schemeClr w14:val="tx1"/>
                    </w14:solidFill>
                  </w14:textFill>
                </w:rPr>
                <w:t>参与人类别为“0”时必填</w:t>
              </w:r>
            </w:ins>
          </w:p>
          <w:p>
            <w:pPr>
              <w:rPr>
                <w:ins w:id="2190" w:author="林文静" w:date="2023-05-24T20:44:00Z"/>
                <w:rFonts w:ascii="宋体" w:hAnsi="宋体" w:eastAsia="宋体" w:cs="Times New Roman"/>
                <w:color w:val="000000" w:themeColor="text1"/>
                <w14:textFill>
                  <w14:solidFill>
                    <w14:schemeClr w14:val="tx1"/>
                  </w14:solidFill>
                </w14:textFill>
              </w:rPr>
            </w:pPr>
            <w:ins w:id="2191" w:author="林文静" w:date="2023-05-24T20:47:00Z">
              <w:r>
                <w:rPr>
                  <w:rFonts w:hint="eastAsia" w:ascii="宋体" w:hAnsi="宋体" w:eastAsia="宋体" w:cs="Times New Roman"/>
                  <w:color w:val="000000" w:themeColor="text1"/>
                  <w14:textFill>
                    <w14:solidFill>
                      <w14:schemeClr w14:val="tx1"/>
                    </w14:solidFill>
                  </w14:textFill>
                </w:rPr>
                <w:t>转融通平台应归还总笔数</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ins w:id="2192" w:author="林文静" w:date="2023-05-24T20:41:00Z"/>
        </w:trPr>
        <w:tc>
          <w:tcPr>
            <w:tcW w:w="1515" w:type="dxa"/>
            <w:vAlign w:val="center"/>
          </w:tcPr>
          <w:p>
            <w:pPr>
              <w:rPr>
                <w:ins w:id="2193" w:author="林文静" w:date="2023-05-24T20:41:00Z"/>
                <w:rFonts w:ascii="Times New Roman" w:hAnsi="Times New Roman" w:eastAsia="宋体" w:cs="Times New Roman"/>
                <w:color w:val="000000" w:themeColor="text1"/>
                <w14:textFill>
                  <w14:solidFill>
                    <w14:schemeClr w14:val="tx1"/>
                  </w14:solidFill>
                </w14:textFill>
              </w:rPr>
            </w:pPr>
            <w:ins w:id="2194" w:author="林文静" w:date="2023-05-24T20:43:00Z">
              <w:r>
                <w:rPr>
                  <w:rFonts w:hint="eastAsia" w:ascii="Times New Roman" w:hAnsi="Times New Roman" w:eastAsia="宋体" w:cs="Times New Roman"/>
                  <w:color w:val="000000" w:themeColor="text1"/>
                  <w14:textFill>
                    <w14:solidFill>
                      <w14:schemeClr w14:val="tx1"/>
                    </w14:solidFill>
                  </w14:textFill>
                </w:rPr>
                <w:t>--|成功申报的信息交互平台意向达成金额</w:t>
              </w:r>
            </w:ins>
          </w:p>
        </w:tc>
        <w:tc>
          <w:tcPr>
            <w:tcW w:w="1501" w:type="dxa"/>
            <w:vAlign w:val="center"/>
          </w:tcPr>
          <w:p>
            <w:pPr>
              <w:rPr>
                <w:ins w:id="2195" w:author="林文静" w:date="2023-05-24T20:56:00Z"/>
                <w:rFonts w:ascii="Times New Roman" w:hAnsi="Times New Roman" w:eastAsia="宋体" w:cs="Times New Roman"/>
                <w:color w:val="000000" w:themeColor="text1"/>
                <w14:textFill>
                  <w14:solidFill>
                    <w14:schemeClr w14:val="tx1"/>
                  </w14:solidFill>
                </w14:textFill>
              </w:rPr>
            </w:pPr>
            <w:ins w:id="2196" w:author="林文静" w:date="2023-05-24T20:55:00Z">
              <w:r>
                <w:rPr>
                  <w:rFonts w:ascii="Times New Roman" w:hAnsi="Times New Roman" w:eastAsia="宋体" w:cs="Times New Roman"/>
                  <w:color w:val="000000" w:themeColor="text1"/>
                  <w14:textFill>
                    <w14:solidFill>
                      <w14:schemeClr w14:val="tx1"/>
                    </w14:solidFill>
                  </w14:textFill>
                </w:rPr>
                <w:t>--|</w:t>
              </w:r>
            </w:ins>
            <w:ins w:id="2197" w:author="林文静" w:date="2023-05-24T20:54:00Z">
              <w:r>
                <w:rPr>
                  <w:rFonts w:ascii="Times New Roman" w:hAnsi="Times New Roman" w:eastAsia="宋体" w:cs="Times New Roman"/>
                  <w:color w:val="000000" w:themeColor="text1"/>
                  <w14:textFill>
                    <w14:solidFill>
                      <w14:schemeClr w14:val="tx1"/>
                    </w14:solidFill>
                  </w14:textFill>
                </w:rPr>
                <w:t>order_</w:t>
              </w:r>
            </w:ins>
            <w:ins w:id="2198" w:author="林文静" w:date="2023-05-24T20:56:00Z">
              <w:r>
                <w:rPr>
                  <w:rFonts w:ascii="Times New Roman" w:hAnsi="Times New Roman" w:eastAsia="宋体" w:cs="Times New Roman"/>
                  <w:color w:val="000000" w:themeColor="text1"/>
                  <w14:textFill>
                    <w14:solidFill>
                      <w14:schemeClr w14:val="tx1"/>
                    </w14:solidFill>
                  </w14:textFill>
                </w:rPr>
                <w:t>intent</w:t>
              </w:r>
            </w:ins>
          </w:p>
          <w:p>
            <w:pPr>
              <w:rPr>
                <w:ins w:id="2199" w:author="林文静" w:date="2023-05-24T20:41:00Z"/>
                <w:rFonts w:ascii="Times New Roman" w:hAnsi="Times New Roman" w:eastAsia="宋体" w:cs="Times New Roman"/>
                <w:color w:val="000000" w:themeColor="text1"/>
                <w14:textFill>
                  <w14:solidFill>
                    <w14:schemeClr w14:val="tx1"/>
                  </w14:solidFill>
                </w14:textFill>
              </w:rPr>
            </w:pPr>
            <w:ins w:id="2200" w:author="林文静" w:date="2023-05-24T20:54:00Z">
              <w:r>
                <w:rPr>
                  <w:rFonts w:ascii="Times New Roman" w:hAnsi="Times New Roman" w:eastAsia="宋体" w:cs="Times New Roman"/>
                  <w:color w:val="000000" w:themeColor="text1"/>
                  <w14:textFill>
                    <w14:solidFill>
                      <w14:schemeClr w14:val="tx1"/>
                    </w14:solidFill>
                  </w14:textFill>
                </w:rPr>
                <w:t>_</w:t>
              </w:r>
            </w:ins>
            <w:ins w:id="2201" w:author="林文静" w:date="2023-05-24T20:55:00Z">
              <w:r>
                <w:rPr>
                  <w:rFonts w:ascii="Times New Roman" w:hAnsi="Times New Roman" w:eastAsia="宋体" w:cs="Times New Roman"/>
                  <w:color w:val="000000" w:themeColor="text1"/>
                  <w14:textFill>
                    <w14:solidFill>
                      <w14:schemeClr w14:val="tx1"/>
                    </w14:solidFill>
                  </w14:textFill>
                </w:rPr>
                <w:t>amount</w:t>
              </w:r>
            </w:ins>
          </w:p>
        </w:tc>
        <w:tc>
          <w:tcPr>
            <w:tcW w:w="474" w:type="dxa"/>
            <w:vAlign w:val="center"/>
          </w:tcPr>
          <w:p>
            <w:pPr>
              <w:rPr>
                <w:ins w:id="2202" w:author="林文静" w:date="2023-05-24T20:41:00Z"/>
                <w:rFonts w:ascii="Times New Roman" w:hAnsi="Times New Roman" w:eastAsia="宋体" w:cs="Times New Roman"/>
                <w:color w:val="000000" w:themeColor="text1"/>
                <w14:textFill>
                  <w14:solidFill>
                    <w14:schemeClr w14:val="tx1"/>
                  </w14:solidFill>
                </w14:textFill>
              </w:rPr>
            </w:pPr>
            <w:ins w:id="2203" w:author="林文静" w:date="2023-05-24T20:44: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2204" w:author="林文静" w:date="2023-05-24T20:41:00Z"/>
                <w:rFonts w:ascii="Times New Roman" w:hAnsi="Times New Roman" w:eastAsia="宋体" w:cs="Times New Roman"/>
                <w:color w:val="000000" w:themeColor="text1"/>
                <w14:textFill>
                  <w14:solidFill>
                    <w14:schemeClr w14:val="tx1"/>
                  </w14:solidFill>
                </w14:textFill>
              </w:rPr>
            </w:pPr>
            <w:ins w:id="2205" w:author="林文静" w:date="2023-05-24T20:44:00Z">
              <w:r>
                <w:rPr>
                  <w:rFonts w:hint="eastAsia" w:ascii="Times New Roman" w:hAnsi="Times New Roman" w:eastAsia="宋体" w:cs="Times New Roman"/>
                  <w:color w:val="000000" w:themeColor="text1"/>
                  <w14:textFill>
                    <w14:solidFill>
                      <w14:schemeClr w14:val="tx1"/>
                    </w14:solidFill>
                  </w14:textFill>
                </w:rPr>
                <w:t>1</w:t>
              </w:r>
            </w:ins>
            <w:ins w:id="2206" w:author="林文静" w:date="2023-05-24T20:44:00Z">
              <w:r>
                <w:rPr>
                  <w:rFonts w:ascii="Times New Roman" w:hAnsi="Times New Roman" w:eastAsia="宋体" w:cs="Times New Roman"/>
                  <w:color w:val="000000" w:themeColor="text1"/>
                  <w14:textFill>
                    <w14:solidFill>
                      <w14:schemeClr w14:val="tx1"/>
                    </w14:solidFill>
                  </w14:textFill>
                </w:rPr>
                <w:t>9</w:t>
              </w:r>
            </w:ins>
            <w:ins w:id="2207" w:author="林文静" w:date="2023-05-24T20:44:00Z">
              <w:r>
                <w:rPr>
                  <w:rFonts w:hint="eastAsia"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2208" w:author="林文静" w:date="2023-05-24T20:41:00Z"/>
                <w:rFonts w:ascii="Times New Roman" w:hAnsi="Times New Roman" w:eastAsia="宋体" w:cs="Times New Roman"/>
                <w:color w:val="000000" w:themeColor="text1"/>
                <w14:textFill>
                  <w14:solidFill>
                    <w14:schemeClr w14:val="tx1"/>
                  </w14:solidFill>
                </w14:textFill>
              </w:rPr>
            </w:pPr>
            <w:ins w:id="2209" w:author="林文静" w:date="2023-05-24T20:46:00Z">
              <w:r>
                <w:rPr>
                  <w:rFonts w:hint="eastAsia"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2210" w:author="林文静" w:date="2023-05-24T20:41:00Z"/>
                <w:rFonts w:ascii="宋体" w:hAnsi="宋体" w:eastAsia="宋体" w:cs="Times New Roman"/>
                <w:color w:val="000000" w:themeColor="text1"/>
                <w14:textFill>
                  <w14:solidFill>
                    <w14:schemeClr w14:val="tx1"/>
                  </w14:solidFill>
                </w14:textFill>
              </w:rPr>
            </w:pPr>
            <w:ins w:id="2211" w:author="林文静" w:date="2023-05-24T20:47:00Z">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参与人在信息交互平台达成意向并在转融通平台上实际成功申报的约定号在信息交互平台的意向达成金额</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ins w:id="2212" w:author="林文静" w:date="2023-05-24T20:41:00Z"/>
        </w:trPr>
        <w:tc>
          <w:tcPr>
            <w:tcW w:w="1515" w:type="dxa"/>
            <w:vAlign w:val="center"/>
          </w:tcPr>
          <w:p>
            <w:pPr>
              <w:rPr>
                <w:ins w:id="2213" w:author="林文静" w:date="2023-05-24T20:41:00Z"/>
                <w:rFonts w:ascii="Times New Roman" w:hAnsi="Times New Roman" w:eastAsia="宋体" w:cs="Times New Roman"/>
                <w:color w:val="000000" w:themeColor="text1"/>
                <w14:textFill>
                  <w14:solidFill>
                    <w14:schemeClr w14:val="tx1"/>
                  </w14:solidFill>
                </w14:textFill>
              </w:rPr>
            </w:pPr>
            <w:ins w:id="2214" w:author="林文静" w:date="2023-05-24T20:43:00Z">
              <w:r>
                <w:rPr>
                  <w:rFonts w:hint="eastAsia" w:ascii="Times New Roman" w:hAnsi="Times New Roman" w:eastAsia="宋体" w:cs="Times New Roman"/>
                  <w:color w:val="000000" w:themeColor="text1"/>
                  <w14:textFill>
                    <w14:solidFill>
                      <w14:schemeClr w14:val="tx1"/>
                    </w14:solidFill>
                  </w14:textFill>
                </w:rPr>
                <w:t>--|信息交互平台意向达成金额</w:t>
              </w:r>
            </w:ins>
          </w:p>
        </w:tc>
        <w:tc>
          <w:tcPr>
            <w:tcW w:w="1501" w:type="dxa"/>
            <w:vAlign w:val="center"/>
          </w:tcPr>
          <w:p>
            <w:pPr>
              <w:rPr>
                <w:ins w:id="2215" w:author="林文静" w:date="2023-05-24T20:57:00Z"/>
                <w:rFonts w:ascii="Times New Roman" w:hAnsi="Times New Roman" w:eastAsia="宋体" w:cs="Times New Roman"/>
                <w:color w:val="000000" w:themeColor="text1"/>
                <w14:textFill>
                  <w14:solidFill>
                    <w14:schemeClr w14:val="tx1"/>
                  </w14:solidFill>
                </w14:textFill>
              </w:rPr>
            </w:pPr>
            <w:ins w:id="2216" w:author="林文静" w:date="2023-05-24T20:56:00Z">
              <w:r>
                <w:rPr>
                  <w:rFonts w:hint="eastAsia" w:ascii="Times New Roman" w:hAnsi="Times New Roman" w:eastAsia="宋体" w:cs="Times New Roman"/>
                  <w:color w:val="000000" w:themeColor="text1"/>
                  <w14:textFill>
                    <w14:solidFill>
                      <w14:schemeClr w14:val="tx1"/>
                    </w14:solidFill>
                  </w14:textFill>
                </w:rPr>
                <w:t>-</w:t>
              </w:r>
            </w:ins>
            <w:ins w:id="2217" w:author="林文静" w:date="2023-05-24T20:56:00Z">
              <w:r>
                <w:rPr>
                  <w:rFonts w:ascii="Times New Roman" w:hAnsi="Times New Roman" w:eastAsia="宋体" w:cs="Times New Roman"/>
                  <w:color w:val="000000" w:themeColor="text1"/>
                  <w14:textFill>
                    <w14:solidFill>
                      <w14:schemeClr w14:val="tx1"/>
                    </w14:solidFill>
                  </w14:textFill>
                </w:rPr>
                <w:t>-|intent_amou</w:t>
              </w:r>
            </w:ins>
          </w:p>
          <w:p>
            <w:pPr>
              <w:rPr>
                <w:ins w:id="2218" w:author="林文静" w:date="2023-05-24T20:41:00Z"/>
                <w:rFonts w:ascii="Times New Roman" w:hAnsi="Times New Roman" w:eastAsia="宋体" w:cs="Times New Roman"/>
                <w:color w:val="000000" w:themeColor="text1"/>
                <w14:textFill>
                  <w14:solidFill>
                    <w14:schemeClr w14:val="tx1"/>
                  </w14:solidFill>
                </w14:textFill>
              </w:rPr>
            </w:pPr>
            <w:ins w:id="2219" w:author="林文静" w:date="2023-05-24T20:56:00Z">
              <w:r>
                <w:rPr>
                  <w:rFonts w:ascii="Times New Roman" w:hAnsi="Times New Roman" w:eastAsia="宋体" w:cs="Times New Roman"/>
                  <w:color w:val="000000" w:themeColor="text1"/>
                  <w14:textFill>
                    <w14:solidFill>
                      <w14:schemeClr w14:val="tx1"/>
                    </w14:solidFill>
                  </w14:textFill>
                </w:rPr>
                <w:t>nt</w:t>
              </w:r>
            </w:ins>
          </w:p>
        </w:tc>
        <w:tc>
          <w:tcPr>
            <w:tcW w:w="474" w:type="dxa"/>
            <w:vAlign w:val="center"/>
          </w:tcPr>
          <w:p>
            <w:pPr>
              <w:rPr>
                <w:ins w:id="2220" w:author="林文静" w:date="2023-05-24T20:41:00Z"/>
                <w:rFonts w:ascii="Times New Roman" w:hAnsi="Times New Roman" w:eastAsia="宋体" w:cs="Times New Roman"/>
                <w:color w:val="000000" w:themeColor="text1"/>
                <w14:textFill>
                  <w14:solidFill>
                    <w14:schemeClr w14:val="tx1"/>
                  </w14:solidFill>
                </w14:textFill>
              </w:rPr>
            </w:pPr>
            <w:ins w:id="2221" w:author="林文静" w:date="2023-05-24T20:44: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2222" w:author="林文静" w:date="2023-05-24T20:41:00Z"/>
                <w:rFonts w:ascii="Times New Roman" w:hAnsi="Times New Roman" w:eastAsia="宋体" w:cs="Times New Roman"/>
                <w:color w:val="000000" w:themeColor="text1"/>
                <w14:textFill>
                  <w14:solidFill>
                    <w14:schemeClr w14:val="tx1"/>
                  </w14:solidFill>
                </w14:textFill>
              </w:rPr>
            </w:pPr>
            <w:ins w:id="2223" w:author="林文静" w:date="2023-05-24T20:44:00Z">
              <w:r>
                <w:rPr>
                  <w:rFonts w:hint="eastAsia" w:ascii="Times New Roman" w:hAnsi="Times New Roman" w:eastAsia="宋体" w:cs="Times New Roman"/>
                  <w:color w:val="000000" w:themeColor="text1"/>
                  <w14:textFill>
                    <w14:solidFill>
                      <w14:schemeClr w14:val="tx1"/>
                    </w14:solidFill>
                  </w14:textFill>
                </w:rPr>
                <w:t>1</w:t>
              </w:r>
            </w:ins>
            <w:ins w:id="2224" w:author="林文静" w:date="2023-05-24T20:44:00Z">
              <w:r>
                <w:rPr>
                  <w:rFonts w:ascii="Times New Roman" w:hAnsi="Times New Roman" w:eastAsia="宋体" w:cs="Times New Roman"/>
                  <w:color w:val="000000" w:themeColor="text1"/>
                  <w14:textFill>
                    <w14:solidFill>
                      <w14:schemeClr w14:val="tx1"/>
                    </w14:solidFill>
                  </w14:textFill>
                </w:rPr>
                <w:t>9</w:t>
              </w:r>
            </w:ins>
            <w:ins w:id="2225" w:author="林文静" w:date="2023-05-24T20:44:00Z">
              <w:r>
                <w:rPr>
                  <w:rFonts w:hint="eastAsia"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2226" w:author="林文静" w:date="2023-05-24T20:41:00Z"/>
                <w:rFonts w:ascii="Times New Roman" w:hAnsi="Times New Roman" w:eastAsia="宋体" w:cs="Times New Roman"/>
                <w:color w:val="000000" w:themeColor="text1"/>
                <w14:textFill>
                  <w14:solidFill>
                    <w14:schemeClr w14:val="tx1"/>
                  </w14:solidFill>
                </w14:textFill>
              </w:rPr>
            </w:pPr>
            <w:ins w:id="2227" w:author="林文静" w:date="2023-05-24T20:46:00Z">
              <w:r>
                <w:rPr>
                  <w:rFonts w:hint="eastAsia"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2228" w:author="林文静" w:date="2023-05-24T20:41:00Z"/>
                <w:rFonts w:ascii="宋体" w:hAnsi="宋体" w:eastAsia="宋体" w:cs="Times New Roman"/>
                <w:color w:val="000000" w:themeColor="text1"/>
                <w14:textFill>
                  <w14:solidFill>
                    <w14:schemeClr w14:val="tx1"/>
                  </w14:solidFill>
                </w14:textFill>
              </w:rPr>
            </w:pPr>
            <w:ins w:id="2229" w:author="林文静" w:date="2023-05-24T20:47:00Z">
              <w:r>
                <w:rPr>
                  <w:rFonts w:hint="eastAsia" w:ascii="宋体" w:hAnsi="宋体" w:eastAsia="宋体" w:cs="Times New Roman"/>
                  <w:color w:val="000000" w:themeColor="text1"/>
                  <w14:textFill>
                    <w14:solidFill>
                      <w14:schemeClr w14:val="tx1"/>
                    </w14:solidFill>
                  </w14:textFill>
                </w:rPr>
                <w:t>参与人在信息交互平台上的意向达成金额</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ins w:id="2230" w:author="林文静" w:date="2023-05-24T20:41:00Z"/>
        </w:trPr>
        <w:tc>
          <w:tcPr>
            <w:tcW w:w="1515" w:type="dxa"/>
            <w:vAlign w:val="center"/>
          </w:tcPr>
          <w:p>
            <w:pPr>
              <w:rPr>
                <w:ins w:id="2231" w:author="林文静" w:date="2023-05-24T20:41:00Z"/>
                <w:rFonts w:ascii="Times New Roman" w:hAnsi="Times New Roman" w:eastAsia="宋体" w:cs="Times New Roman"/>
                <w:color w:val="000000" w:themeColor="text1"/>
                <w14:textFill>
                  <w14:solidFill>
                    <w14:schemeClr w14:val="tx1"/>
                  </w14:solidFill>
                </w14:textFill>
              </w:rPr>
            </w:pPr>
            <w:ins w:id="2232" w:author="林文静" w:date="2023-05-24T20:43:00Z">
              <w:r>
                <w:rPr>
                  <w:rFonts w:hint="eastAsia" w:ascii="Times New Roman" w:hAnsi="Times New Roman" w:eastAsia="宋体" w:cs="Times New Roman"/>
                  <w:color w:val="000000" w:themeColor="text1"/>
                  <w14:textFill>
                    <w14:solidFill>
                      <w14:schemeClr w14:val="tx1"/>
                    </w14:solidFill>
                  </w14:textFill>
                </w:rPr>
                <w:t>--|意向达成后转融通平台成交金额</w:t>
              </w:r>
            </w:ins>
          </w:p>
        </w:tc>
        <w:tc>
          <w:tcPr>
            <w:tcW w:w="1501" w:type="dxa"/>
            <w:vAlign w:val="center"/>
          </w:tcPr>
          <w:p>
            <w:pPr>
              <w:rPr>
                <w:ins w:id="2233" w:author="林文静" w:date="2023-05-24T21:02:00Z"/>
                <w:rFonts w:ascii="Times New Roman" w:hAnsi="Times New Roman" w:eastAsia="宋体" w:cs="Times New Roman"/>
                <w:color w:val="000000" w:themeColor="text1"/>
                <w14:textFill>
                  <w14:solidFill>
                    <w14:schemeClr w14:val="tx1"/>
                  </w14:solidFill>
                </w14:textFill>
              </w:rPr>
            </w:pPr>
            <w:ins w:id="2234" w:author="林文静" w:date="2023-05-24T20:58:00Z">
              <w:r>
                <w:rPr>
                  <w:rFonts w:hint="eastAsia" w:ascii="Times New Roman" w:hAnsi="Times New Roman" w:eastAsia="宋体" w:cs="Times New Roman"/>
                  <w:color w:val="000000" w:themeColor="text1"/>
                  <w14:textFill>
                    <w14:solidFill>
                      <w14:schemeClr w14:val="tx1"/>
                    </w14:solidFill>
                  </w14:textFill>
                </w:rPr>
                <w:t>-</w:t>
              </w:r>
            </w:ins>
            <w:ins w:id="2235" w:author="林文静" w:date="2023-05-24T20:58:00Z">
              <w:r>
                <w:rPr>
                  <w:rFonts w:ascii="Times New Roman" w:hAnsi="Times New Roman" w:eastAsia="宋体" w:cs="Times New Roman"/>
                  <w:color w:val="000000" w:themeColor="text1"/>
                  <w14:textFill>
                    <w14:solidFill>
                      <w14:schemeClr w14:val="tx1"/>
                    </w14:solidFill>
                  </w14:textFill>
                </w:rPr>
                <w:t>-|intent_</w:t>
              </w:r>
            </w:ins>
            <w:ins w:id="2236" w:author="林文静" w:date="2023-05-24T20:58:00Z">
              <w:r>
                <w:rPr>
                  <w:rFonts w:hint="eastAsia" w:ascii="Times New Roman" w:hAnsi="Times New Roman" w:eastAsia="宋体" w:cs="Times New Roman"/>
                  <w:color w:val="000000" w:themeColor="text1"/>
                  <w14:textFill>
                    <w14:solidFill>
                      <w14:schemeClr w14:val="tx1"/>
                    </w14:solidFill>
                  </w14:textFill>
                </w:rPr>
                <w:t>to_</w:t>
              </w:r>
            </w:ins>
            <w:ins w:id="2237" w:author="林文静" w:date="2023-05-24T21:02:00Z">
              <w:r>
                <w:rPr>
                  <w:rFonts w:hint="eastAsia" w:ascii="Times New Roman" w:hAnsi="Times New Roman" w:eastAsia="宋体" w:cs="Times New Roman"/>
                  <w:color w:val="000000" w:themeColor="text1"/>
                  <w14:textFill>
                    <w14:solidFill>
                      <w14:schemeClr w14:val="tx1"/>
                    </w14:solidFill>
                  </w14:textFill>
                </w:rPr>
                <w:t>zr</w:t>
              </w:r>
            </w:ins>
          </w:p>
          <w:p>
            <w:pPr>
              <w:rPr>
                <w:ins w:id="2238" w:author="林文静" w:date="2023-05-24T20:41:00Z"/>
                <w:rFonts w:ascii="Times New Roman" w:hAnsi="Times New Roman" w:eastAsia="宋体" w:cs="Times New Roman"/>
                <w:color w:val="000000" w:themeColor="text1"/>
                <w14:textFill>
                  <w14:solidFill>
                    <w14:schemeClr w14:val="tx1"/>
                  </w14:solidFill>
                </w14:textFill>
              </w:rPr>
            </w:pPr>
            <w:ins w:id="2239" w:author="林文静" w:date="2023-05-24T21:02:00Z">
              <w:r>
                <w:rPr>
                  <w:rFonts w:hint="eastAsia" w:ascii="Times New Roman" w:hAnsi="Times New Roman" w:eastAsia="宋体" w:cs="Times New Roman"/>
                  <w:color w:val="000000" w:themeColor="text1"/>
                  <w14:textFill>
                    <w14:solidFill>
                      <w14:schemeClr w14:val="tx1"/>
                    </w14:solidFill>
                  </w14:textFill>
                </w:rPr>
                <w:t>t_</w:t>
              </w:r>
            </w:ins>
            <w:ins w:id="2240" w:author="林文静" w:date="2023-05-24T20:58:00Z">
              <w:r>
                <w:rPr>
                  <w:rFonts w:ascii="Times New Roman" w:hAnsi="Times New Roman" w:eastAsia="宋体" w:cs="Times New Roman"/>
                  <w:color w:val="000000" w:themeColor="text1"/>
                  <w14:textFill>
                    <w14:solidFill>
                      <w14:schemeClr w14:val="tx1"/>
                    </w14:solidFill>
                  </w14:textFill>
                </w:rPr>
                <w:t>amount</w:t>
              </w:r>
            </w:ins>
          </w:p>
        </w:tc>
        <w:tc>
          <w:tcPr>
            <w:tcW w:w="474" w:type="dxa"/>
            <w:vAlign w:val="center"/>
          </w:tcPr>
          <w:p>
            <w:pPr>
              <w:rPr>
                <w:ins w:id="2241" w:author="林文静" w:date="2023-05-24T20:41:00Z"/>
                <w:rFonts w:ascii="Times New Roman" w:hAnsi="Times New Roman" w:eastAsia="宋体" w:cs="Times New Roman"/>
                <w:color w:val="000000" w:themeColor="text1"/>
                <w14:textFill>
                  <w14:solidFill>
                    <w14:schemeClr w14:val="tx1"/>
                  </w14:solidFill>
                </w14:textFill>
              </w:rPr>
            </w:pPr>
            <w:ins w:id="2242" w:author="林文静" w:date="2023-05-24T20:44: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2243" w:author="林文静" w:date="2023-05-24T20:41:00Z"/>
                <w:rFonts w:ascii="Times New Roman" w:hAnsi="Times New Roman" w:eastAsia="宋体" w:cs="Times New Roman"/>
                <w:color w:val="000000" w:themeColor="text1"/>
                <w14:textFill>
                  <w14:solidFill>
                    <w14:schemeClr w14:val="tx1"/>
                  </w14:solidFill>
                </w14:textFill>
              </w:rPr>
            </w:pPr>
            <w:ins w:id="2244" w:author="林文静" w:date="2023-05-24T20:49:00Z">
              <w:r>
                <w:rPr>
                  <w:rFonts w:hint="eastAsia" w:ascii="Times New Roman" w:hAnsi="Times New Roman" w:eastAsia="宋体" w:cs="Times New Roman"/>
                  <w:color w:val="000000" w:themeColor="text1"/>
                  <w14:textFill>
                    <w14:solidFill>
                      <w14:schemeClr w14:val="tx1"/>
                    </w14:solidFill>
                  </w14:textFill>
                </w:rPr>
                <w:t>1</w:t>
              </w:r>
            </w:ins>
            <w:ins w:id="2245" w:author="林文静" w:date="2023-05-24T20:49:00Z">
              <w:r>
                <w:rPr>
                  <w:rFonts w:ascii="Times New Roman" w:hAnsi="Times New Roman" w:eastAsia="宋体" w:cs="Times New Roman"/>
                  <w:color w:val="000000" w:themeColor="text1"/>
                  <w14:textFill>
                    <w14:solidFill>
                      <w14:schemeClr w14:val="tx1"/>
                    </w14:solidFill>
                  </w14:textFill>
                </w:rPr>
                <w:t>9</w:t>
              </w:r>
            </w:ins>
            <w:ins w:id="2246" w:author="林文静" w:date="2023-05-24T20:49:00Z">
              <w:r>
                <w:rPr>
                  <w:rFonts w:hint="eastAsia"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2247" w:author="林文静" w:date="2023-05-24T20:41:00Z"/>
                <w:rFonts w:ascii="Times New Roman" w:hAnsi="Times New Roman" w:eastAsia="宋体" w:cs="Times New Roman"/>
                <w:color w:val="000000" w:themeColor="text1"/>
                <w14:textFill>
                  <w14:solidFill>
                    <w14:schemeClr w14:val="tx1"/>
                  </w14:solidFill>
                </w14:textFill>
              </w:rPr>
            </w:pPr>
            <w:ins w:id="2248" w:author="林文静" w:date="2023-05-24T20:46:00Z">
              <w:r>
                <w:rPr>
                  <w:rFonts w:hint="eastAsia"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2249" w:author="林文静" w:date="2023-05-24T20:41:00Z"/>
                <w:rFonts w:ascii="宋体" w:hAnsi="宋体" w:eastAsia="宋体" w:cs="Times New Roman"/>
                <w:color w:val="000000" w:themeColor="text1"/>
                <w14:textFill>
                  <w14:solidFill>
                    <w14:schemeClr w14:val="tx1"/>
                  </w14:solidFill>
                </w14:textFill>
              </w:rPr>
            </w:pPr>
            <w:ins w:id="2250" w:author="林文静" w:date="2023-05-24T20:48:00Z">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参与人在信息交互平台达成意向并在转融通平台上实际成交的金额</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ins w:id="2251" w:author="林文静" w:date="2023-05-24T20:41:00Z"/>
        </w:trPr>
        <w:tc>
          <w:tcPr>
            <w:tcW w:w="1515" w:type="dxa"/>
            <w:vAlign w:val="center"/>
          </w:tcPr>
          <w:p>
            <w:pPr>
              <w:rPr>
                <w:ins w:id="2252" w:author="林文静" w:date="2023-05-24T20:41:00Z"/>
                <w:rFonts w:ascii="Times New Roman" w:hAnsi="Times New Roman" w:eastAsia="宋体" w:cs="Times New Roman"/>
                <w:color w:val="000000" w:themeColor="text1"/>
                <w14:textFill>
                  <w14:solidFill>
                    <w14:schemeClr w14:val="tx1"/>
                  </w14:solidFill>
                </w14:textFill>
              </w:rPr>
            </w:pPr>
            <w:ins w:id="2253" w:author="林文静" w:date="2023-05-24T20:43:00Z">
              <w:r>
                <w:rPr>
                  <w:rFonts w:hint="eastAsia" w:ascii="Times New Roman" w:hAnsi="Times New Roman" w:eastAsia="宋体" w:cs="Times New Roman"/>
                  <w:color w:val="000000" w:themeColor="text1"/>
                  <w14:textFill>
                    <w14:solidFill>
                      <w14:schemeClr w14:val="tx1"/>
                    </w14:solidFill>
                  </w14:textFill>
                </w:rPr>
                <w:t>--|转融通平台成交金额</w:t>
              </w:r>
            </w:ins>
          </w:p>
        </w:tc>
        <w:tc>
          <w:tcPr>
            <w:tcW w:w="1501" w:type="dxa"/>
            <w:vAlign w:val="center"/>
          </w:tcPr>
          <w:p>
            <w:pPr>
              <w:rPr>
                <w:ins w:id="2254" w:author="林文静" w:date="2023-05-24T20:41:00Z"/>
                <w:rFonts w:ascii="Times New Roman" w:hAnsi="Times New Roman" w:eastAsia="宋体" w:cs="Times New Roman"/>
                <w:color w:val="000000" w:themeColor="text1"/>
                <w14:textFill>
                  <w14:solidFill>
                    <w14:schemeClr w14:val="tx1"/>
                  </w14:solidFill>
                </w14:textFill>
              </w:rPr>
            </w:pPr>
            <w:ins w:id="2255" w:author="林文静" w:date="2023-05-24T21:02:00Z">
              <w:r>
                <w:rPr>
                  <w:rFonts w:hint="eastAsia" w:ascii="Times New Roman" w:hAnsi="Times New Roman" w:eastAsia="宋体" w:cs="Times New Roman"/>
                  <w:color w:val="000000" w:themeColor="text1"/>
                  <w14:textFill>
                    <w14:solidFill>
                      <w14:schemeClr w14:val="tx1"/>
                    </w14:solidFill>
                  </w14:textFill>
                </w:rPr>
                <w:t>-</w:t>
              </w:r>
            </w:ins>
            <w:ins w:id="2256" w:author="林文静" w:date="2023-05-24T21:02:00Z">
              <w:r>
                <w:rPr>
                  <w:rFonts w:ascii="Times New Roman" w:hAnsi="Times New Roman" w:eastAsia="宋体" w:cs="Times New Roman"/>
                  <w:color w:val="000000" w:themeColor="text1"/>
                  <w14:textFill>
                    <w14:solidFill>
                      <w14:schemeClr w14:val="tx1"/>
                    </w14:solidFill>
                  </w14:textFill>
                </w:rPr>
                <w:t>-|</w:t>
              </w:r>
            </w:ins>
            <w:ins w:id="2257" w:author="林文静" w:date="2023-05-24T21:02:00Z">
              <w:r>
                <w:rPr>
                  <w:rFonts w:hint="eastAsia" w:ascii="Times New Roman" w:hAnsi="Times New Roman" w:eastAsia="宋体" w:cs="Times New Roman"/>
                  <w:color w:val="000000" w:themeColor="text1"/>
                  <w14:textFill>
                    <w14:solidFill>
                      <w14:schemeClr w14:val="tx1"/>
                    </w14:solidFill>
                  </w14:textFill>
                </w:rPr>
                <w:t xml:space="preserve"> zrt_</w:t>
              </w:r>
            </w:ins>
            <w:ins w:id="2258" w:author="林文静" w:date="2023-05-24T21:02:00Z">
              <w:r>
                <w:rPr>
                  <w:rFonts w:ascii="Times New Roman" w:hAnsi="Times New Roman" w:eastAsia="宋体" w:cs="Times New Roman"/>
                  <w:color w:val="000000" w:themeColor="text1"/>
                  <w14:textFill>
                    <w14:solidFill>
                      <w14:schemeClr w14:val="tx1"/>
                    </w14:solidFill>
                  </w14:textFill>
                </w:rPr>
                <w:t>amount</w:t>
              </w:r>
            </w:ins>
          </w:p>
        </w:tc>
        <w:tc>
          <w:tcPr>
            <w:tcW w:w="474" w:type="dxa"/>
            <w:vAlign w:val="center"/>
          </w:tcPr>
          <w:p>
            <w:pPr>
              <w:rPr>
                <w:ins w:id="2259" w:author="林文静" w:date="2023-05-24T20:41:00Z"/>
                <w:rFonts w:ascii="Times New Roman" w:hAnsi="Times New Roman" w:eastAsia="宋体" w:cs="Times New Roman"/>
                <w:color w:val="000000" w:themeColor="text1"/>
                <w14:textFill>
                  <w14:solidFill>
                    <w14:schemeClr w14:val="tx1"/>
                  </w14:solidFill>
                </w14:textFill>
              </w:rPr>
            </w:pPr>
            <w:ins w:id="2260" w:author="林文静" w:date="2023-05-24T20:44: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2261" w:author="林文静" w:date="2023-05-24T20:41:00Z"/>
                <w:rFonts w:ascii="Times New Roman" w:hAnsi="Times New Roman" w:eastAsia="宋体" w:cs="Times New Roman"/>
                <w:color w:val="000000" w:themeColor="text1"/>
                <w14:textFill>
                  <w14:solidFill>
                    <w14:schemeClr w14:val="tx1"/>
                  </w14:solidFill>
                </w14:textFill>
              </w:rPr>
            </w:pPr>
            <w:ins w:id="2262" w:author="林文静" w:date="2023-05-24T20:49:00Z">
              <w:r>
                <w:rPr>
                  <w:rFonts w:hint="eastAsia" w:ascii="Times New Roman" w:hAnsi="Times New Roman" w:eastAsia="宋体" w:cs="Times New Roman"/>
                  <w:color w:val="000000" w:themeColor="text1"/>
                  <w14:textFill>
                    <w14:solidFill>
                      <w14:schemeClr w14:val="tx1"/>
                    </w14:solidFill>
                  </w14:textFill>
                </w:rPr>
                <w:t>1</w:t>
              </w:r>
            </w:ins>
            <w:ins w:id="2263" w:author="林文静" w:date="2023-05-24T20:49:00Z">
              <w:r>
                <w:rPr>
                  <w:rFonts w:ascii="Times New Roman" w:hAnsi="Times New Roman" w:eastAsia="宋体" w:cs="Times New Roman"/>
                  <w:color w:val="000000" w:themeColor="text1"/>
                  <w14:textFill>
                    <w14:solidFill>
                      <w14:schemeClr w14:val="tx1"/>
                    </w14:solidFill>
                  </w14:textFill>
                </w:rPr>
                <w:t>9</w:t>
              </w:r>
            </w:ins>
            <w:ins w:id="2264" w:author="林文静" w:date="2023-05-24T20:49:00Z">
              <w:r>
                <w:rPr>
                  <w:rFonts w:hint="eastAsia"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2265" w:author="林文静" w:date="2023-05-24T20:41:00Z"/>
                <w:rFonts w:ascii="Times New Roman" w:hAnsi="Times New Roman" w:eastAsia="宋体" w:cs="Times New Roman"/>
                <w:color w:val="000000" w:themeColor="text1"/>
                <w14:textFill>
                  <w14:solidFill>
                    <w14:schemeClr w14:val="tx1"/>
                  </w14:solidFill>
                </w14:textFill>
              </w:rPr>
            </w:pPr>
            <w:ins w:id="2266" w:author="林文静" w:date="2023-05-24T20:46:00Z">
              <w:r>
                <w:rPr>
                  <w:rFonts w:hint="eastAsia"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2267" w:author="林文静" w:date="2023-05-24T20:41:00Z"/>
                <w:rFonts w:ascii="宋体" w:hAnsi="宋体" w:eastAsia="宋体" w:cs="Times New Roman"/>
                <w:color w:val="000000" w:themeColor="text1"/>
                <w14:textFill>
                  <w14:solidFill>
                    <w14:schemeClr w14:val="tx1"/>
                  </w14:solidFill>
                </w14:textFill>
              </w:rPr>
            </w:pPr>
            <w:ins w:id="2268" w:author="林文静" w:date="2023-05-24T20:48:00Z">
              <w:r>
                <w:rPr>
                  <w:rFonts w:hint="eastAsia" w:ascii="宋体" w:hAnsi="宋体" w:eastAsia="宋体" w:cs="Times New Roman"/>
                  <w:color w:val="000000" w:themeColor="text1"/>
                  <w14:textFill>
                    <w14:solidFill>
                      <w14:schemeClr w14:val="tx1"/>
                    </w14:solidFill>
                  </w14:textFill>
                </w:rPr>
                <w:t>参与人在转融通平台上实际成交金额</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ins w:id="2269" w:author="林文静" w:date="2023-05-24T20:41:00Z"/>
        </w:trPr>
        <w:tc>
          <w:tcPr>
            <w:tcW w:w="1515" w:type="dxa"/>
            <w:vAlign w:val="center"/>
          </w:tcPr>
          <w:p>
            <w:pPr>
              <w:rPr>
                <w:ins w:id="2270" w:author="林文静" w:date="2023-05-24T20:41:00Z"/>
                <w:rFonts w:ascii="Times New Roman" w:hAnsi="Times New Roman" w:eastAsia="宋体" w:cs="Times New Roman"/>
                <w:color w:val="000000" w:themeColor="text1"/>
                <w14:textFill>
                  <w14:solidFill>
                    <w14:schemeClr w14:val="tx1"/>
                  </w14:solidFill>
                </w14:textFill>
              </w:rPr>
            </w:pPr>
            <w:ins w:id="2271" w:author="林文静" w:date="2023-05-24T20:43:00Z">
              <w:r>
                <w:rPr>
                  <w:rFonts w:hint="eastAsia" w:ascii="Times New Roman" w:hAnsi="Times New Roman" w:eastAsia="宋体" w:cs="Times New Roman"/>
                  <w:color w:val="000000" w:themeColor="text1"/>
                  <w14:textFill>
                    <w14:solidFill>
                      <w14:schemeClr w14:val="tx1"/>
                    </w14:solidFill>
                  </w14:textFill>
                </w:rPr>
                <w:t>--|参与人意向达成规模</w:t>
              </w:r>
            </w:ins>
          </w:p>
        </w:tc>
        <w:tc>
          <w:tcPr>
            <w:tcW w:w="1501" w:type="dxa"/>
            <w:vAlign w:val="center"/>
          </w:tcPr>
          <w:p>
            <w:pPr>
              <w:rPr>
                <w:ins w:id="2272" w:author="林文静" w:date="2023-05-24T21:04:00Z"/>
                <w:rFonts w:ascii="Times New Roman" w:hAnsi="Times New Roman" w:eastAsia="宋体" w:cs="Times New Roman"/>
                <w:color w:val="000000" w:themeColor="text1"/>
                <w14:textFill>
                  <w14:solidFill>
                    <w14:schemeClr w14:val="tx1"/>
                  </w14:solidFill>
                </w14:textFill>
              </w:rPr>
            </w:pPr>
            <w:ins w:id="2273" w:author="林文静" w:date="2023-05-24T21:02:00Z">
              <w:r>
                <w:rPr>
                  <w:rFonts w:hint="eastAsia" w:ascii="Times New Roman" w:hAnsi="Times New Roman" w:eastAsia="宋体" w:cs="Times New Roman"/>
                  <w:color w:val="000000" w:themeColor="text1"/>
                  <w14:textFill>
                    <w14:solidFill>
                      <w14:schemeClr w14:val="tx1"/>
                    </w14:solidFill>
                  </w14:textFill>
                </w:rPr>
                <w:t>-</w:t>
              </w:r>
            </w:ins>
            <w:ins w:id="2274" w:author="林文静" w:date="2023-05-24T21:02:00Z">
              <w:r>
                <w:rPr>
                  <w:rFonts w:ascii="Times New Roman" w:hAnsi="Times New Roman" w:eastAsia="宋体" w:cs="Times New Roman"/>
                  <w:color w:val="000000" w:themeColor="text1"/>
                  <w14:textFill>
                    <w14:solidFill>
                      <w14:schemeClr w14:val="tx1"/>
                    </w14:solidFill>
                  </w14:textFill>
                </w:rPr>
                <w:t>-|</w:t>
              </w:r>
            </w:ins>
            <w:ins w:id="2275" w:author="林文静" w:date="2023-05-24T21:04:00Z">
              <w:r>
                <w:rPr>
                  <w:rFonts w:hint="eastAsia" w:ascii="Times New Roman" w:hAnsi="Times New Roman" w:eastAsia="宋体" w:cs="Times New Roman"/>
                  <w:color w:val="000000" w:themeColor="text1"/>
                  <w14:textFill>
                    <w14:solidFill>
                      <w14:schemeClr w14:val="tx1"/>
                    </w14:solidFill>
                  </w14:textFill>
                </w:rPr>
                <w:t>parti</w:t>
              </w:r>
            </w:ins>
            <w:ins w:id="2276" w:author="林文静" w:date="2023-05-24T21:04:00Z">
              <w:r>
                <w:rPr>
                  <w:rFonts w:ascii="Times New Roman" w:hAnsi="Times New Roman" w:eastAsia="宋体" w:cs="Times New Roman"/>
                  <w:color w:val="000000" w:themeColor="text1"/>
                  <w14:textFill>
                    <w14:solidFill>
                      <w14:schemeClr w14:val="tx1"/>
                    </w14:solidFill>
                  </w14:textFill>
                </w:rPr>
                <w:t>_</w:t>
              </w:r>
            </w:ins>
            <w:ins w:id="2277" w:author="林文静" w:date="2023-05-24T21:02:00Z">
              <w:r>
                <w:rPr>
                  <w:rFonts w:ascii="Times New Roman" w:hAnsi="Times New Roman" w:eastAsia="宋体" w:cs="Times New Roman"/>
                  <w:color w:val="000000" w:themeColor="text1"/>
                  <w14:textFill>
                    <w14:solidFill>
                      <w14:schemeClr w14:val="tx1"/>
                    </w14:solidFill>
                  </w14:textFill>
                </w:rPr>
                <w:t>intent</w:t>
              </w:r>
            </w:ins>
            <w:ins w:id="2278" w:author="林文静" w:date="2023-05-24T21:03:00Z">
              <w:r>
                <w:rPr>
                  <w:rFonts w:ascii="Times New Roman" w:hAnsi="Times New Roman" w:eastAsia="宋体" w:cs="Times New Roman"/>
                  <w:color w:val="000000" w:themeColor="text1"/>
                  <w14:textFill>
                    <w14:solidFill>
                      <w14:schemeClr w14:val="tx1"/>
                    </w14:solidFill>
                  </w14:textFill>
                </w:rPr>
                <w:t>_</w:t>
              </w:r>
            </w:ins>
          </w:p>
          <w:p>
            <w:pPr>
              <w:rPr>
                <w:ins w:id="2279" w:author="林文静" w:date="2023-05-24T20:41:00Z"/>
                <w:rFonts w:ascii="Times New Roman" w:hAnsi="Times New Roman" w:eastAsia="宋体" w:cs="Times New Roman"/>
                <w:color w:val="000000" w:themeColor="text1"/>
                <w14:textFill>
                  <w14:solidFill>
                    <w14:schemeClr w14:val="tx1"/>
                  </w14:solidFill>
                </w14:textFill>
              </w:rPr>
            </w:pPr>
            <w:ins w:id="2280" w:author="林文静" w:date="2023-05-24T21:03:00Z">
              <w:r>
                <w:rPr>
                  <w:rFonts w:ascii="Times New Roman" w:hAnsi="Times New Roman" w:eastAsia="宋体" w:cs="Times New Roman"/>
                  <w:color w:val="000000" w:themeColor="text1"/>
                  <w14:textFill>
                    <w14:solidFill>
                      <w14:schemeClr w14:val="tx1"/>
                    </w14:solidFill>
                  </w14:textFill>
                </w:rPr>
                <w:t>scale</w:t>
              </w:r>
            </w:ins>
          </w:p>
        </w:tc>
        <w:tc>
          <w:tcPr>
            <w:tcW w:w="474" w:type="dxa"/>
            <w:vAlign w:val="center"/>
          </w:tcPr>
          <w:p>
            <w:pPr>
              <w:rPr>
                <w:ins w:id="2281" w:author="林文静" w:date="2023-05-24T20:41:00Z"/>
                <w:rFonts w:ascii="Times New Roman" w:hAnsi="Times New Roman" w:eastAsia="宋体" w:cs="Times New Roman"/>
                <w:color w:val="000000" w:themeColor="text1"/>
                <w14:textFill>
                  <w14:solidFill>
                    <w14:schemeClr w14:val="tx1"/>
                  </w14:solidFill>
                </w14:textFill>
              </w:rPr>
            </w:pPr>
            <w:ins w:id="2282" w:author="林文静" w:date="2023-05-24T20:44: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2283" w:author="林文静" w:date="2023-05-24T20:41:00Z"/>
                <w:rFonts w:ascii="Times New Roman" w:hAnsi="Times New Roman" w:eastAsia="宋体" w:cs="Times New Roman"/>
                <w:color w:val="000000" w:themeColor="text1"/>
                <w14:textFill>
                  <w14:solidFill>
                    <w14:schemeClr w14:val="tx1"/>
                  </w14:solidFill>
                </w14:textFill>
              </w:rPr>
            </w:pPr>
            <w:ins w:id="2284" w:author="林文静" w:date="2023-05-24T20:49:00Z">
              <w:r>
                <w:rPr>
                  <w:rFonts w:hint="eastAsia" w:ascii="Times New Roman" w:hAnsi="Times New Roman" w:eastAsia="宋体" w:cs="Times New Roman"/>
                  <w:color w:val="000000" w:themeColor="text1"/>
                  <w14:textFill>
                    <w14:solidFill>
                      <w14:schemeClr w14:val="tx1"/>
                    </w14:solidFill>
                  </w14:textFill>
                </w:rPr>
                <w:t>1</w:t>
              </w:r>
            </w:ins>
            <w:ins w:id="2285" w:author="林文静" w:date="2023-05-24T20:49:00Z">
              <w:r>
                <w:rPr>
                  <w:rFonts w:ascii="Times New Roman" w:hAnsi="Times New Roman" w:eastAsia="宋体" w:cs="Times New Roman"/>
                  <w:color w:val="000000" w:themeColor="text1"/>
                  <w14:textFill>
                    <w14:solidFill>
                      <w14:schemeClr w14:val="tx1"/>
                    </w14:solidFill>
                  </w14:textFill>
                </w:rPr>
                <w:t>9</w:t>
              </w:r>
            </w:ins>
            <w:ins w:id="2286" w:author="林文静" w:date="2023-05-24T20:49:00Z">
              <w:r>
                <w:rPr>
                  <w:rFonts w:hint="eastAsia"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2287" w:author="林文静" w:date="2023-05-24T20:41:00Z"/>
                <w:rFonts w:ascii="Times New Roman" w:hAnsi="Times New Roman" w:eastAsia="宋体" w:cs="Times New Roman"/>
                <w:color w:val="000000" w:themeColor="text1"/>
                <w14:textFill>
                  <w14:solidFill>
                    <w14:schemeClr w14:val="tx1"/>
                  </w14:solidFill>
                </w14:textFill>
              </w:rPr>
            </w:pPr>
            <w:ins w:id="2288" w:author="林文静" w:date="2023-05-24T20:46:00Z">
              <w:r>
                <w:rPr>
                  <w:rFonts w:hint="eastAsia"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2289" w:author="林文静" w:date="2023-05-24T20:41:00Z"/>
                <w:rFonts w:ascii="宋体" w:hAnsi="宋体" w:eastAsia="宋体" w:cs="Times New Roman"/>
                <w:color w:val="000000" w:themeColor="text1"/>
                <w14:textFill>
                  <w14:solidFill>
                    <w14:schemeClr w14:val="tx1"/>
                  </w14:solidFill>
                </w14:textFill>
              </w:rPr>
            </w:pPr>
            <w:ins w:id="2290" w:author="林文静" w:date="2023-05-24T20:48:00Z">
              <w:r>
                <w:rPr>
                  <w:rFonts w:hint="eastAsia" w:ascii="宋体" w:hAnsi="宋体" w:eastAsia="宋体" w:cs="Times New Roman"/>
                  <w:color w:val="000000" w:themeColor="text1"/>
                  <w14:textFill>
                    <w14:solidFill>
                      <w14:schemeClr w14:val="tx1"/>
                    </w14:solidFill>
                  </w14:textFill>
                </w:rPr>
                <w:t>∑（参与人在信息交互平台上的每单意向达成金额*每单对应期限）</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ins w:id="2291" w:author="林文静" w:date="2023-05-24T20:41:00Z"/>
        </w:trPr>
        <w:tc>
          <w:tcPr>
            <w:tcW w:w="1515" w:type="dxa"/>
            <w:vAlign w:val="center"/>
          </w:tcPr>
          <w:p>
            <w:pPr>
              <w:rPr>
                <w:ins w:id="2292" w:author="林文静" w:date="2023-05-24T20:41:00Z"/>
                <w:rFonts w:ascii="Times New Roman" w:hAnsi="Times New Roman" w:eastAsia="宋体" w:cs="Times New Roman"/>
                <w:color w:val="000000" w:themeColor="text1"/>
                <w14:textFill>
                  <w14:solidFill>
                    <w14:schemeClr w14:val="tx1"/>
                  </w14:solidFill>
                </w14:textFill>
              </w:rPr>
            </w:pPr>
            <w:ins w:id="2293" w:author="林文静" w:date="2023-05-24T20:44:00Z">
              <w:r>
                <w:rPr>
                  <w:rFonts w:hint="eastAsia" w:ascii="Times New Roman" w:hAnsi="Times New Roman" w:eastAsia="宋体" w:cs="Times New Roman"/>
                  <w:color w:val="000000" w:themeColor="text1"/>
                  <w14:textFill>
                    <w14:solidFill>
                      <w14:schemeClr w14:val="tx1"/>
                    </w14:solidFill>
                  </w14:textFill>
                </w:rPr>
                <w:t>--|平台意向达成总规模</w:t>
              </w:r>
            </w:ins>
          </w:p>
        </w:tc>
        <w:tc>
          <w:tcPr>
            <w:tcW w:w="1501" w:type="dxa"/>
            <w:vAlign w:val="center"/>
          </w:tcPr>
          <w:p>
            <w:pPr>
              <w:rPr>
                <w:ins w:id="2294" w:author="林文静" w:date="2023-05-24T21:04:00Z"/>
                <w:rFonts w:ascii="Times New Roman" w:hAnsi="Times New Roman" w:eastAsia="宋体" w:cs="Times New Roman"/>
                <w:color w:val="000000" w:themeColor="text1"/>
                <w14:textFill>
                  <w14:solidFill>
                    <w14:schemeClr w14:val="tx1"/>
                  </w14:solidFill>
                </w14:textFill>
              </w:rPr>
            </w:pPr>
            <w:ins w:id="2295" w:author="林文静" w:date="2023-05-24T21:03:00Z">
              <w:r>
                <w:rPr>
                  <w:rFonts w:hint="eastAsia" w:ascii="Times New Roman" w:hAnsi="Times New Roman" w:eastAsia="宋体" w:cs="Times New Roman"/>
                  <w:color w:val="000000" w:themeColor="text1"/>
                  <w14:textFill>
                    <w14:solidFill>
                      <w14:schemeClr w14:val="tx1"/>
                    </w14:solidFill>
                  </w14:textFill>
                </w:rPr>
                <w:t>-</w:t>
              </w:r>
            </w:ins>
            <w:ins w:id="2296" w:author="林文静" w:date="2023-05-24T21:03:00Z">
              <w:r>
                <w:rPr>
                  <w:rFonts w:ascii="Times New Roman" w:hAnsi="Times New Roman" w:eastAsia="宋体" w:cs="Times New Roman"/>
                  <w:color w:val="000000" w:themeColor="text1"/>
                  <w14:textFill>
                    <w14:solidFill>
                      <w14:schemeClr w14:val="tx1"/>
                    </w14:solidFill>
                  </w14:textFill>
                </w:rPr>
                <w:t>-|</w:t>
              </w:r>
            </w:ins>
            <w:ins w:id="2297" w:author="林文静" w:date="2023-05-24T21:04:00Z">
              <w:r>
                <w:rPr>
                  <w:rFonts w:ascii="Times New Roman" w:hAnsi="Times New Roman" w:eastAsia="宋体" w:cs="Times New Roman"/>
                  <w:color w:val="000000" w:themeColor="text1"/>
                  <w14:textFill>
                    <w14:solidFill>
                      <w14:schemeClr w14:val="tx1"/>
                    </w14:solidFill>
                  </w14:textFill>
                </w:rPr>
                <w:t>plate_</w:t>
              </w:r>
            </w:ins>
            <w:ins w:id="2298" w:author="林文静" w:date="2023-05-24T21:03:00Z">
              <w:r>
                <w:rPr>
                  <w:rFonts w:ascii="Times New Roman" w:hAnsi="Times New Roman" w:eastAsia="宋体" w:cs="Times New Roman"/>
                  <w:color w:val="000000" w:themeColor="text1"/>
                  <w14:textFill>
                    <w14:solidFill>
                      <w14:schemeClr w14:val="tx1"/>
                    </w14:solidFill>
                  </w14:textFill>
                </w:rPr>
                <w:t>intent</w:t>
              </w:r>
            </w:ins>
          </w:p>
          <w:p>
            <w:pPr>
              <w:rPr>
                <w:ins w:id="2299" w:author="林文静" w:date="2023-05-24T20:41:00Z"/>
                <w:rFonts w:ascii="Times New Roman" w:hAnsi="Times New Roman" w:eastAsia="宋体" w:cs="Times New Roman"/>
                <w:color w:val="000000" w:themeColor="text1"/>
                <w14:textFill>
                  <w14:solidFill>
                    <w14:schemeClr w14:val="tx1"/>
                  </w14:solidFill>
                </w14:textFill>
              </w:rPr>
            </w:pPr>
            <w:ins w:id="2300" w:author="林文静" w:date="2023-05-24T21:03:00Z">
              <w:r>
                <w:rPr>
                  <w:rFonts w:ascii="Times New Roman" w:hAnsi="Times New Roman" w:eastAsia="宋体" w:cs="Times New Roman"/>
                  <w:color w:val="000000" w:themeColor="text1"/>
                  <w14:textFill>
                    <w14:solidFill>
                      <w14:schemeClr w14:val="tx1"/>
                    </w14:solidFill>
                  </w14:textFill>
                </w:rPr>
                <w:t>_scale</w:t>
              </w:r>
            </w:ins>
          </w:p>
        </w:tc>
        <w:tc>
          <w:tcPr>
            <w:tcW w:w="474" w:type="dxa"/>
            <w:vAlign w:val="center"/>
          </w:tcPr>
          <w:p>
            <w:pPr>
              <w:rPr>
                <w:ins w:id="2301" w:author="林文静" w:date="2023-05-24T20:41:00Z"/>
                <w:rFonts w:ascii="Times New Roman" w:hAnsi="Times New Roman" w:eastAsia="宋体" w:cs="Times New Roman"/>
                <w:color w:val="000000" w:themeColor="text1"/>
                <w14:textFill>
                  <w14:solidFill>
                    <w14:schemeClr w14:val="tx1"/>
                  </w14:solidFill>
                </w14:textFill>
              </w:rPr>
            </w:pPr>
            <w:ins w:id="2302" w:author="林文静" w:date="2023-05-24T20:44: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2303" w:author="林文静" w:date="2023-05-24T20:41:00Z"/>
                <w:rFonts w:ascii="Times New Roman" w:hAnsi="Times New Roman" w:eastAsia="宋体" w:cs="Times New Roman"/>
                <w:color w:val="000000" w:themeColor="text1"/>
                <w14:textFill>
                  <w14:solidFill>
                    <w14:schemeClr w14:val="tx1"/>
                  </w14:solidFill>
                </w14:textFill>
              </w:rPr>
            </w:pPr>
            <w:ins w:id="2304" w:author="林文静" w:date="2023-05-24T20:49:00Z">
              <w:r>
                <w:rPr>
                  <w:rFonts w:hint="eastAsia" w:ascii="Times New Roman" w:hAnsi="Times New Roman" w:eastAsia="宋体" w:cs="Times New Roman"/>
                  <w:color w:val="000000" w:themeColor="text1"/>
                  <w14:textFill>
                    <w14:solidFill>
                      <w14:schemeClr w14:val="tx1"/>
                    </w14:solidFill>
                  </w14:textFill>
                </w:rPr>
                <w:t>1</w:t>
              </w:r>
            </w:ins>
            <w:ins w:id="2305" w:author="林文静" w:date="2023-05-24T20:49:00Z">
              <w:r>
                <w:rPr>
                  <w:rFonts w:ascii="Times New Roman" w:hAnsi="Times New Roman" w:eastAsia="宋体" w:cs="Times New Roman"/>
                  <w:color w:val="000000" w:themeColor="text1"/>
                  <w14:textFill>
                    <w14:solidFill>
                      <w14:schemeClr w14:val="tx1"/>
                    </w14:solidFill>
                  </w14:textFill>
                </w:rPr>
                <w:t>9</w:t>
              </w:r>
            </w:ins>
            <w:ins w:id="2306" w:author="林文静" w:date="2023-05-24T20:49:00Z">
              <w:r>
                <w:rPr>
                  <w:rFonts w:hint="eastAsia"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2307" w:author="林文静" w:date="2023-05-24T20:41:00Z"/>
                <w:rFonts w:ascii="Times New Roman" w:hAnsi="Times New Roman" w:eastAsia="宋体" w:cs="Times New Roman"/>
                <w:color w:val="000000" w:themeColor="text1"/>
                <w14:textFill>
                  <w14:solidFill>
                    <w14:schemeClr w14:val="tx1"/>
                  </w14:solidFill>
                </w14:textFill>
              </w:rPr>
            </w:pPr>
            <w:ins w:id="2308" w:author="林文静" w:date="2023-05-24T20:46:00Z">
              <w:r>
                <w:rPr>
                  <w:rFonts w:hint="eastAsia"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2309" w:author="林文静" w:date="2023-05-24T20:41:00Z"/>
                <w:rFonts w:ascii="宋体" w:hAnsi="宋体" w:eastAsia="宋体" w:cs="Times New Roman"/>
                <w:color w:val="000000" w:themeColor="text1"/>
                <w14:textFill>
                  <w14:solidFill>
                    <w14:schemeClr w14:val="tx1"/>
                  </w14:solidFill>
                </w14:textFill>
              </w:rPr>
            </w:pPr>
            <w:ins w:id="2310" w:author="林文静" w:date="2023-05-24T20:48:00Z">
              <w:r>
                <w:rPr>
                  <w:rFonts w:hint="eastAsia" w:ascii="宋体" w:hAnsi="宋体" w:eastAsia="宋体" w:cs="Times New Roman"/>
                  <w:color w:val="000000" w:themeColor="text1"/>
                  <w14:textFill>
                    <w14:solidFill>
                      <w14:schemeClr w14:val="tx1"/>
                    </w14:solidFill>
                  </w14:textFill>
                </w:rPr>
                <w:t>∑（信息交互平台上每单意向达成金额*每单对应期限）</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7"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del w:id="2311" w:author="林文静" w:date="2023-05-24T20:35:00Z">
              <w:r>
                <w:rPr>
                  <w:rFonts w:ascii="Times New Roman" w:hAnsi="Times New Roman" w:eastAsia="宋体" w:cs="Times New Roman"/>
                  <w:color w:val="000000" w:themeColor="text1"/>
                  <w14:textFill>
                    <w14:solidFill>
                      <w14:schemeClr w14:val="tx1"/>
                    </w14:solidFill>
                  </w14:textFill>
                </w:rPr>
                <w:delText>转融通平台</w:delText>
              </w:r>
            </w:del>
            <w:r>
              <w:rPr>
                <w:rFonts w:ascii="Times New Roman" w:hAnsi="Times New Roman" w:eastAsia="宋体" w:cs="Times New Roman"/>
                <w:color w:val="000000" w:themeColor="text1"/>
                <w14:textFill>
                  <w14:solidFill>
                    <w14:schemeClr w14:val="tx1"/>
                  </w14:solidFill>
                </w14:textFill>
              </w:rPr>
              <w:t>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del w:id="2312" w:author="林文静" w:date="2023-05-24T20:35:00Z">
              <w:r>
                <w:rPr>
                  <w:rFonts w:ascii="Times New Roman" w:hAnsi="Times New Roman" w:eastAsia="宋体" w:cs="Times New Roman"/>
                  <w:color w:val="000000" w:themeColor="text1"/>
                  <w14:textFill>
                    <w14:solidFill>
                      <w14:schemeClr w14:val="tx1"/>
                    </w14:solidFill>
                  </w14:textFill>
                </w:rPr>
                <w:delText>信息交互平台</w:delText>
              </w:r>
            </w:del>
            <w:r>
              <w:rPr>
                <w:rFonts w:ascii="Times New Roman" w:hAnsi="Times New Roman" w:eastAsia="宋体" w:cs="Times New Roman"/>
                <w:color w:val="000000" w:themeColor="text1"/>
                <w14:textFill>
                  <w14:solidFill>
                    <w14:schemeClr w14:val="tx1"/>
                  </w14:solidFill>
                </w14:textFill>
              </w:rPr>
              <w:t>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del w:id="2313" w:author="林文静" w:date="2023-05-24T20:35:00Z">
              <w:r>
                <w:rPr>
                  <w:rFonts w:ascii="Times New Roman" w:hAnsi="Times New Roman" w:eastAsia="宋体" w:cs="Times New Roman"/>
                  <w:color w:val="000000" w:themeColor="text1"/>
                  <w14:textFill>
                    <w14:solidFill>
                      <w14:schemeClr w14:val="tx1"/>
                    </w14:solidFill>
                  </w14:textFill>
                </w:rPr>
                <w:delText>信息交互</w:delText>
              </w:r>
            </w:del>
            <w:r>
              <w:rPr>
                <w:rFonts w:ascii="Times New Roman" w:hAnsi="Times New Roman" w:eastAsia="宋体" w:cs="Times New Roman"/>
                <w:color w:val="000000" w:themeColor="text1"/>
                <w14:textFill>
                  <w14:solidFill>
                    <w14:schemeClr w14:val="tx1"/>
                  </w14:solidFill>
                </w14:textFill>
              </w:rPr>
              <w:t>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del w:id="2314" w:author="林文静" w:date="2023-05-24T20:36:00Z">
              <w:r>
                <w:rPr>
                  <w:rFonts w:ascii="Times New Roman" w:hAnsi="Times New Roman" w:eastAsia="宋体" w:cs="Times New Roman"/>
                  <w:color w:val="000000" w:themeColor="text1"/>
                  <w14:textFill>
                    <w14:solidFill>
                      <w14:schemeClr w14:val="tx1"/>
                    </w14:solidFill>
                  </w14:textFill>
                </w:rPr>
                <w:delText>信息交互平台</w:delText>
              </w:r>
            </w:del>
            <w:r>
              <w:rPr>
                <w:rFonts w:ascii="Times New Roman" w:hAnsi="Times New Roman" w:eastAsia="宋体" w:cs="Times New Roman"/>
                <w:color w:val="000000" w:themeColor="text1"/>
                <w14:textFill>
                  <w14:solidFill>
                    <w14:schemeClr w14:val="tx1"/>
                  </w14:solidFill>
                </w14:textFill>
              </w:rPr>
              <w:t>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证券公司分类</w:t>
            </w:r>
            <w:del w:id="2315" w:author="林文静" w:date="2023-05-24T20:36:00Z">
              <w:r>
                <w:rPr>
                  <w:rFonts w:hint="eastAsia" w:ascii="Times New Roman" w:hAnsi="Times New Roman" w:eastAsia="宋体" w:cs="Times New Roman"/>
                  <w:color w:val="000000" w:themeColor="text1"/>
                  <w14:textFill>
                    <w14:solidFill>
                      <w14:schemeClr w14:val="tx1"/>
                    </w14:solidFill>
                  </w14:textFill>
                </w:rPr>
                <w:delText>评级</w:delText>
              </w:r>
            </w:del>
            <w:ins w:id="2316" w:author="林文静" w:date="2023-05-24T20:36:00Z">
              <w:r>
                <w:rPr>
                  <w:rFonts w:hint="eastAsia" w:ascii="Times New Roman" w:hAnsi="Times New Roman" w:eastAsia="宋体" w:cs="Times New Roman"/>
                  <w:color w:val="000000" w:themeColor="text1"/>
                  <w14:textFill>
                    <w14:solidFill>
                      <w14:schemeClr w14:val="tx1"/>
                    </w14:solidFill>
                  </w14:textFill>
                </w:rPr>
                <w:t>结果</w:t>
              </w:r>
            </w:ins>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secu_comp_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待生效评级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pending_rating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当前待生效的评级结果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w:t>
            </w:r>
            <w:ins w:id="2317" w:author="林文静" w:date="2023-05-24T20:23:00Z">
              <w:r>
                <w:rPr>
                  <w:rFonts w:hint="eastAsia" w:ascii="Times New Roman" w:hAnsi="Times New Roman" w:eastAsia="宋体" w:cs="Times New Roman"/>
                  <w:color w:val="000000" w:themeColor="text1"/>
                  <w14:textFill>
                    <w14:solidFill>
                      <w14:schemeClr w14:val="tx1"/>
                    </w14:solidFill>
                  </w14:textFill>
                </w:rPr>
                <w:t>level</w:t>
              </w:r>
            </w:ins>
            <w:del w:id="2318" w:author="林文静" w:date="2023-05-24T20:23:00Z">
              <w:r>
                <w:rPr>
                  <w:rFonts w:ascii="Times New Roman" w:hAnsi="Times New Roman" w:eastAsia="宋体" w:cs="Times New Roman"/>
                  <w:color w:val="000000" w:themeColor="text1"/>
                  <w14:textFill>
                    <w14:solidFill>
                      <w14:schemeClr w14:val="tx1"/>
                    </w14:solidFill>
                  </w14:textFill>
                </w:rPr>
                <w:delText>rating</w:delText>
              </w:r>
            </w:del>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ins w:id="2319" w:author="林文静" w:date="2023-05-24T21:04:00Z"/>
        </w:trPr>
        <w:tc>
          <w:tcPr>
            <w:tcW w:w="1515" w:type="dxa"/>
            <w:vAlign w:val="center"/>
          </w:tcPr>
          <w:p>
            <w:pPr>
              <w:rPr>
                <w:ins w:id="2320" w:author="林文静" w:date="2023-05-24T21:04:00Z"/>
                <w:rFonts w:ascii="Times New Roman" w:hAnsi="Times New Roman" w:eastAsia="宋体" w:cs="Times New Roman"/>
                <w:color w:val="000000" w:themeColor="text1"/>
                <w14:textFill>
                  <w14:solidFill>
                    <w14:schemeClr w14:val="tx1"/>
                  </w14:solidFill>
                </w14:textFill>
              </w:rPr>
            </w:pPr>
            <w:ins w:id="2321" w:author="林文静" w:date="2023-05-24T21:04:00Z">
              <w:r>
                <w:rPr>
                  <w:rFonts w:hint="eastAsia" w:ascii="Times New Roman" w:hAnsi="Times New Roman" w:eastAsia="宋体" w:cs="Times New Roman"/>
                  <w:color w:val="000000" w:themeColor="text1"/>
                  <w14:textFill>
                    <w14:solidFill>
                      <w14:schemeClr w14:val="tx1"/>
                    </w14:solidFill>
                  </w14:textFill>
                </w:rPr>
                <w:t>--|归还成功笔数</w:t>
              </w:r>
            </w:ins>
          </w:p>
        </w:tc>
        <w:tc>
          <w:tcPr>
            <w:tcW w:w="1501" w:type="dxa"/>
            <w:vAlign w:val="center"/>
          </w:tcPr>
          <w:p>
            <w:pPr>
              <w:rPr>
                <w:ins w:id="2322" w:author="林文静" w:date="2023-05-24T21:04:00Z"/>
                <w:rFonts w:ascii="Times New Roman" w:hAnsi="Times New Roman" w:eastAsia="宋体" w:cs="Times New Roman"/>
                <w:color w:val="000000" w:themeColor="text1"/>
                <w14:textFill>
                  <w14:solidFill>
                    <w14:schemeClr w14:val="tx1"/>
                  </w14:solidFill>
                </w14:textFill>
              </w:rPr>
            </w:pPr>
            <w:ins w:id="2323" w:author="林文静" w:date="2023-05-24T21:04:00Z">
              <w:r>
                <w:rPr>
                  <w:rFonts w:ascii="Times New Roman" w:hAnsi="Times New Roman" w:eastAsia="宋体" w:cs="Times New Roman"/>
                  <w:color w:val="000000" w:themeColor="text1"/>
                  <w14:textFill>
                    <w14:solidFill>
                      <w14:schemeClr w14:val="tx1"/>
                    </w14:solidFill>
                  </w14:textFill>
                </w:rPr>
                <w:t>--|return</w:t>
              </w:r>
            </w:ins>
            <w:ins w:id="2324" w:author="林文静" w:date="2023-05-24T21:04:00Z">
              <w:r>
                <w:rPr>
                  <w:rFonts w:hint="eastAsia" w:ascii="Times New Roman" w:hAnsi="Times New Roman" w:eastAsia="宋体" w:cs="Times New Roman"/>
                  <w:color w:val="000000" w:themeColor="text1"/>
                  <w14:textFill>
                    <w14:solidFill>
                      <w14:schemeClr w14:val="tx1"/>
                    </w14:solidFill>
                  </w14:textFill>
                </w:rPr>
                <w:t>_</w:t>
              </w:r>
            </w:ins>
            <w:ins w:id="2325" w:author="林文静" w:date="2023-05-24T21:04:00Z">
              <w:r>
                <w:rPr>
                  <w:rFonts w:ascii="Times New Roman" w:hAnsi="Times New Roman" w:eastAsia="宋体" w:cs="Times New Roman"/>
                  <w:color w:val="000000" w:themeColor="text1"/>
                  <w14:textFill>
                    <w14:solidFill>
                      <w14:schemeClr w14:val="tx1"/>
                    </w14:solidFill>
                  </w14:textFill>
                </w:rPr>
                <w:t>count</w:t>
              </w:r>
            </w:ins>
          </w:p>
        </w:tc>
        <w:tc>
          <w:tcPr>
            <w:tcW w:w="474" w:type="dxa"/>
            <w:vAlign w:val="center"/>
          </w:tcPr>
          <w:p>
            <w:pPr>
              <w:rPr>
                <w:ins w:id="2326" w:author="林文静" w:date="2023-05-24T21:04:00Z"/>
                <w:rFonts w:ascii="Times New Roman" w:hAnsi="Times New Roman" w:eastAsia="宋体" w:cs="Times New Roman"/>
                <w:color w:val="000000" w:themeColor="text1"/>
                <w14:textFill>
                  <w14:solidFill>
                    <w14:schemeClr w14:val="tx1"/>
                  </w14:solidFill>
                </w14:textFill>
              </w:rPr>
            </w:pPr>
            <w:ins w:id="2327" w:author="林文静" w:date="2023-05-24T21:04: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2328" w:author="林文静" w:date="2023-05-24T21:04:00Z"/>
                <w:rFonts w:ascii="Times New Roman" w:hAnsi="Times New Roman" w:eastAsia="宋体" w:cs="Times New Roman"/>
                <w:color w:val="000000" w:themeColor="text1"/>
                <w14:textFill>
                  <w14:solidFill>
                    <w14:schemeClr w14:val="tx1"/>
                  </w14:solidFill>
                </w14:textFill>
              </w:rPr>
            </w:pPr>
            <w:ins w:id="2329" w:author="林文静" w:date="2023-05-24T21:04:00Z">
              <w:r>
                <w:rPr>
                  <w:rFonts w:hint="eastAsia" w:ascii="Times New Roman" w:hAnsi="Times New Roman" w:eastAsia="宋体" w:cs="Times New Roman"/>
                  <w:color w:val="000000" w:themeColor="text1"/>
                  <w14:textFill>
                    <w14:solidFill>
                      <w14:schemeClr w14:val="tx1"/>
                    </w14:solidFill>
                  </w14:textFill>
                </w:rPr>
                <w:t>1</w:t>
              </w:r>
            </w:ins>
            <w:ins w:id="2330" w:author="林文静" w:date="2023-05-24T21:04:00Z">
              <w:r>
                <w:rPr>
                  <w:rFonts w:ascii="Times New Roman" w:hAnsi="Times New Roman" w:eastAsia="宋体" w:cs="Times New Roman"/>
                  <w:color w:val="000000" w:themeColor="text1"/>
                  <w14:textFill>
                    <w14:solidFill>
                      <w14:schemeClr w14:val="tx1"/>
                    </w14:solidFill>
                  </w14:textFill>
                </w:rPr>
                <w:t>8</w:t>
              </w:r>
            </w:ins>
          </w:p>
        </w:tc>
        <w:tc>
          <w:tcPr>
            <w:tcW w:w="717" w:type="dxa"/>
            <w:vAlign w:val="center"/>
          </w:tcPr>
          <w:p>
            <w:pPr>
              <w:rPr>
                <w:ins w:id="2331" w:author="林文静" w:date="2023-05-24T21:04:00Z"/>
                <w:rFonts w:ascii="Times New Roman" w:hAnsi="Times New Roman" w:eastAsia="宋体" w:cs="Times New Roman"/>
                <w:color w:val="000000" w:themeColor="text1"/>
                <w14:textFill>
                  <w14:solidFill>
                    <w14:schemeClr w14:val="tx1"/>
                  </w14:solidFill>
                </w14:textFill>
              </w:rPr>
            </w:pPr>
            <w:ins w:id="2332" w:author="林文静" w:date="2023-05-24T21:04:00Z">
              <w:r>
                <w:rPr>
                  <w:rFonts w:hint="eastAsia"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2333" w:author="林文静" w:date="2023-05-24T21:04:00Z"/>
                <w:rFonts w:ascii="宋体" w:hAnsi="宋体" w:eastAsia="宋体" w:cs="Times New Roman"/>
                <w:color w:val="000000" w:themeColor="text1"/>
                <w14:textFill>
                  <w14:solidFill>
                    <w14:schemeClr w14:val="tx1"/>
                  </w14:solidFill>
                </w14:textFill>
              </w:rPr>
            </w:pPr>
            <w:ins w:id="2334" w:author="林文静" w:date="2023-05-24T21:04:00Z">
              <w:r>
                <w:rPr>
                  <w:rFonts w:ascii="宋体" w:hAnsi="宋体" w:eastAsia="宋体" w:cs="Times New Roman"/>
                  <w:color w:val="000000" w:themeColor="text1"/>
                  <w14:textFill>
                    <w14:solidFill>
                      <w14:schemeClr w14:val="tx1"/>
                    </w14:solidFill>
                  </w14:textFill>
                </w:rPr>
                <w:t>参与人类别为“0”时必填</w:t>
              </w:r>
            </w:ins>
          </w:p>
          <w:p>
            <w:pPr>
              <w:rPr>
                <w:ins w:id="2335" w:author="林文静" w:date="2023-05-24T21:04:00Z"/>
                <w:rFonts w:ascii="宋体" w:hAnsi="宋体" w:eastAsia="宋体" w:cs="Times New Roman"/>
                <w:color w:val="000000" w:themeColor="text1"/>
                <w14:textFill>
                  <w14:solidFill>
                    <w14:schemeClr w14:val="tx1"/>
                  </w14:solidFill>
                </w14:textFill>
              </w:rPr>
            </w:pPr>
            <w:ins w:id="2336" w:author="林文静" w:date="2023-05-24T21:04:00Z">
              <w:r>
                <w:rPr>
                  <w:rFonts w:hint="eastAsia" w:ascii="宋体" w:hAnsi="宋体" w:eastAsia="宋体" w:cs="Times New Roman"/>
                  <w:color w:val="000000" w:themeColor="text1"/>
                  <w14:textFill>
                    <w14:solidFill>
                      <w14:schemeClr w14:val="tx1"/>
                    </w14:solidFill>
                  </w14:textFill>
                </w:rPr>
                <w:t>转融通平台归还成功笔数</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2337" w:author="林文静" w:date="2023-05-24T21:04:00Z"/>
        </w:trPr>
        <w:tc>
          <w:tcPr>
            <w:tcW w:w="1515" w:type="dxa"/>
            <w:vAlign w:val="center"/>
          </w:tcPr>
          <w:p>
            <w:pPr>
              <w:rPr>
                <w:ins w:id="2338" w:author="林文静" w:date="2023-05-24T21:04:00Z"/>
                <w:rFonts w:ascii="Times New Roman" w:hAnsi="Times New Roman" w:eastAsia="宋体" w:cs="Times New Roman"/>
                <w:color w:val="000000" w:themeColor="text1"/>
                <w14:textFill>
                  <w14:solidFill>
                    <w14:schemeClr w14:val="tx1"/>
                  </w14:solidFill>
                </w14:textFill>
              </w:rPr>
            </w:pPr>
            <w:ins w:id="2339" w:author="林文静" w:date="2023-05-24T21:04:00Z">
              <w:r>
                <w:rPr>
                  <w:rFonts w:hint="eastAsia" w:ascii="Times New Roman" w:hAnsi="Times New Roman" w:eastAsia="宋体" w:cs="Times New Roman"/>
                  <w:color w:val="000000" w:themeColor="text1"/>
                  <w14:textFill>
                    <w14:solidFill>
                      <w14:schemeClr w14:val="tx1"/>
                    </w14:solidFill>
                  </w14:textFill>
                </w:rPr>
                <w:t>--|应归还总笔数</w:t>
              </w:r>
            </w:ins>
          </w:p>
        </w:tc>
        <w:tc>
          <w:tcPr>
            <w:tcW w:w="1501" w:type="dxa"/>
            <w:vAlign w:val="center"/>
          </w:tcPr>
          <w:p>
            <w:pPr>
              <w:rPr>
                <w:ins w:id="2340" w:author="林文静" w:date="2023-05-24T21:04:00Z"/>
                <w:rFonts w:ascii="Times New Roman" w:hAnsi="Times New Roman" w:eastAsia="宋体" w:cs="Times New Roman"/>
                <w:color w:val="000000" w:themeColor="text1"/>
                <w14:textFill>
                  <w14:solidFill>
                    <w14:schemeClr w14:val="tx1"/>
                  </w14:solidFill>
                </w14:textFill>
              </w:rPr>
            </w:pPr>
            <w:ins w:id="2341" w:author="林文静" w:date="2023-05-24T21:04:00Z">
              <w:r>
                <w:rPr>
                  <w:rFonts w:ascii="Times New Roman" w:hAnsi="Times New Roman" w:eastAsia="宋体" w:cs="Times New Roman"/>
                  <w:color w:val="000000" w:themeColor="text1"/>
                  <w14:textFill>
                    <w14:solidFill>
                      <w14:schemeClr w14:val="tx1"/>
                    </w14:solidFill>
                  </w14:textFill>
                </w:rPr>
                <w:t>--|must_return</w:t>
              </w:r>
            </w:ins>
          </w:p>
          <w:p>
            <w:pPr>
              <w:rPr>
                <w:ins w:id="2342" w:author="林文静" w:date="2023-05-24T21:04:00Z"/>
                <w:rFonts w:ascii="Times New Roman" w:hAnsi="Times New Roman" w:eastAsia="宋体" w:cs="Times New Roman"/>
                <w:color w:val="000000" w:themeColor="text1"/>
                <w14:textFill>
                  <w14:solidFill>
                    <w14:schemeClr w14:val="tx1"/>
                  </w14:solidFill>
                </w14:textFill>
              </w:rPr>
            </w:pPr>
            <w:ins w:id="2343" w:author="林文静" w:date="2023-05-24T21:04:00Z">
              <w:r>
                <w:rPr>
                  <w:rFonts w:hint="eastAsia" w:ascii="Times New Roman" w:hAnsi="Times New Roman" w:eastAsia="宋体" w:cs="Times New Roman"/>
                  <w:color w:val="000000" w:themeColor="text1"/>
                  <w14:textFill>
                    <w14:solidFill>
                      <w14:schemeClr w14:val="tx1"/>
                    </w14:solidFill>
                  </w14:textFill>
                </w:rPr>
                <w:t>_</w:t>
              </w:r>
            </w:ins>
            <w:ins w:id="2344" w:author="林文静" w:date="2023-05-24T21:04:00Z">
              <w:r>
                <w:rPr>
                  <w:rFonts w:ascii="Times New Roman" w:hAnsi="Times New Roman" w:eastAsia="宋体" w:cs="Times New Roman"/>
                  <w:color w:val="000000" w:themeColor="text1"/>
                  <w14:textFill>
                    <w14:solidFill>
                      <w14:schemeClr w14:val="tx1"/>
                    </w14:solidFill>
                  </w14:textFill>
                </w:rPr>
                <w:t>count</w:t>
              </w:r>
            </w:ins>
          </w:p>
        </w:tc>
        <w:tc>
          <w:tcPr>
            <w:tcW w:w="474" w:type="dxa"/>
            <w:vAlign w:val="center"/>
          </w:tcPr>
          <w:p>
            <w:pPr>
              <w:rPr>
                <w:ins w:id="2345" w:author="林文静" w:date="2023-05-24T21:04:00Z"/>
                <w:rFonts w:ascii="Times New Roman" w:hAnsi="Times New Roman" w:eastAsia="宋体" w:cs="Times New Roman"/>
                <w:color w:val="000000" w:themeColor="text1"/>
                <w14:textFill>
                  <w14:solidFill>
                    <w14:schemeClr w14:val="tx1"/>
                  </w14:solidFill>
                </w14:textFill>
              </w:rPr>
            </w:pPr>
            <w:ins w:id="2346" w:author="林文静" w:date="2023-05-24T21:04: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2347" w:author="林文静" w:date="2023-05-24T21:04:00Z"/>
                <w:rFonts w:ascii="Times New Roman" w:hAnsi="Times New Roman" w:eastAsia="宋体" w:cs="Times New Roman"/>
                <w:color w:val="000000" w:themeColor="text1"/>
                <w14:textFill>
                  <w14:solidFill>
                    <w14:schemeClr w14:val="tx1"/>
                  </w14:solidFill>
                </w14:textFill>
              </w:rPr>
            </w:pPr>
            <w:ins w:id="2348" w:author="林文静" w:date="2023-05-24T21:04:00Z">
              <w:r>
                <w:rPr>
                  <w:rFonts w:hint="eastAsia" w:ascii="Times New Roman" w:hAnsi="Times New Roman" w:eastAsia="宋体" w:cs="Times New Roman"/>
                  <w:color w:val="000000" w:themeColor="text1"/>
                  <w14:textFill>
                    <w14:solidFill>
                      <w14:schemeClr w14:val="tx1"/>
                    </w14:solidFill>
                  </w14:textFill>
                </w:rPr>
                <w:t>1</w:t>
              </w:r>
            </w:ins>
            <w:ins w:id="2349" w:author="林文静" w:date="2023-05-24T21:04:00Z">
              <w:r>
                <w:rPr>
                  <w:rFonts w:ascii="Times New Roman" w:hAnsi="Times New Roman" w:eastAsia="宋体" w:cs="Times New Roman"/>
                  <w:color w:val="000000" w:themeColor="text1"/>
                  <w14:textFill>
                    <w14:solidFill>
                      <w14:schemeClr w14:val="tx1"/>
                    </w14:solidFill>
                  </w14:textFill>
                </w:rPr>
                <w:t>8</w:t>
              </w:r>
            </w:ins>
          </w:p>
        </w:tc>
        <w:tc>
          <w:tcPr>
            <w:tcW w:w="717" w:type="dxa"/>
            <w:vAlign w:val="center"/>
          </w:tcPr>
          <w:p>
            <w:pPr>
              <w:rPr>
                <w:ins w:id="2350" w:author="林文静" w:date="2023-05-24T21:04:00Z"/>
                <w:rFonts w:ascii="Times New Roman" w:hAnsi="Times New Roman" w:eastAsia="宋体" w:cs="Times New Roman"/>
                <w:color w:val="000000" w:themeColor="text1"/>
                <w14:textFill>
                  <w14:solidFill>
                    <w14:schemeClr w14:val="tx1"/>
                  </w14:solidFill>
                </w14:textFill>
              </w:rPr>
            </w:pPr>
            <w:ins w:id="2351" w:author="林文静" w:date="2023-05-24T21:04:00Z">
              <w:r>
                <w:rPr>
                  <w:rFonts w:hint="eastAsia"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2352" w:author="林文静" w:date="2023-05-24T21:04:00Z"/>
                <w:rFonts w:ascii="宋体" w:hAnsi="宋体" w:eastAsia="宋体" w:cs="Times New Roman"/>
                <w:color w:val="000000" w:themeColor="text1"/>
                <w14:textFill>
                  <w14:solidFill>
                    <w14:schemeClr w14:val="tx1"/>
                  </w14:solidFill>
                </w14:textFill>
              </w:rPr>
            </w:pPr>
            <w:ins w:id="2353" w:author="林文静" w:date="2023-05-24T21:04:00Z">
              <w:r>
                <w:rPr>
                  <w:rFonts w:ascii="宋体" w:hAnsi="宋体" w:eastAsia="宋体" w:cs="Times New Roman"/>
                  <w:color w:val="000000" w:themeColor="text1"/>
                  <w14:textFill>
                    <w14:solidFill>
                      <w14:schemeClr w14:val="tx1"/>
                    </w14:solidFill>
                  </w14:textFill>
                </w:rPr>
                <w:t>参与人类别为“0”时必填</w:t>
              </w:r>
            </w:ins>
          </w:p>
          <w:p>
            <w:pPr>
              <w:rPr>
                <w:ins w:id="2354" w:author="林文静" w:date="2023-05-24T21:04:00Z"/>
                <w:rFonts w:ascii="宋体" w:hAnsi="宋体" w:eastAsia="宋体" w:cs="Times New Roman"/>
                <w:color w:val="000000" w:themeColor="text1"/>
                <w14:textFill>
                  <w14:solidFill>
                    <w14:schemeClr w14:val="tx1"/>
                  </w14:solidFill>
                </w14:textFill>
              </w:rPr>
            </w:pPr>
            <w:ins w:id="2355" w:author="林文静" w:date="2023-05-24T21:04:00Z">
              <w:r>
                <w:rPr>
                  <w:rFonts w:hint="eastAsia" w:ascii="宋体" w:hAnsi="宋体" w:eastAsia="宋体" w:cs="Times New Roman"/>
                  <w:color w:val="000000" w:themeColor="text1"/>
                  <w14:textFill>
                    <w14:solidFill>
                      <w14:schemeClr w14:val="tx1"/>
                    </w14:solidFill>
                  </w14:textFill>
                </w:rPr>
                <w:t>转融通平台应归还总笔数</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2356" w:author="林文静" w:date="2023-05-24T21:04:00Z"/>
        </w:trPr>
        <w:tc>
          <w:tcPr>
            <w:tcW w:w="1515" w:type="dxa"/>
            <w:vAlign w:val="center"/>
          </w:tcPr>
          <w:p>
            <w:pPr>
              <w:rPr>
                <w:ins w:id="2357" w:author="林文静" w:date="2023-05-24T21:04:00Z"/>
                <w:rFonts w:ascii="Times New Roman" w:hAnsi="Times New Roman" w:eastAsia="宋体" w:cs="Times New Roman"/>
                <w:color w:val="000000" w:themeColor="text1"/>
                <w14:textFill>
                  <w14:solidFill>
                    <w14:schemeClr w14:val="tx1"/>
                  </w14:solidFill>
                </w14:textFill>
              </w:rPr>
            </w:pPr>
            <w:ins w:id="2358" w:author="林文静" w:date="2023-05-24T21:04:00Z">
              <w:r>
                <w:rPr>
                  <w:rFonts w:hint="eastAsia" w:ascii="Times New Roman" w:hAnsi="Times New Roman" w:eastAsia="宋体" w:cs="Times New Roman"/>
                  <w:color w:val="000000" w:themeColor="text1"/>
                  <w14:textFill>
                    <w14:solidFill>
                      <w14:schemeClr w14:val="tx1"/>
                    </w14:solidFill>
                  </w14:textFill>
                </w:rPr>
                <w:t>--|成功申报的信息交互平台意向达成金额</w:t>
              </w:r>
            </w:ins>
          </w:p>
        </w:tc>
        <w:tc>
          <w:tcPr>
            <w:tcW w:w="1501" w:type="dxa"/>
            <w:vAlign w:val="center"/>
          </w:tcPr>
          <w:p>
            <w:pPr>
              <w:rPr>
                <w:ins w:id="2359" w:author="林文静" w:date="2023-05-24T21:04:00Z"/>
                <w:rFonts w:ascii="Times New Roman" w:hAnsi="Times New Roman" w:eastAsia="宋体" w:cs="Times New Roman"/>
                <w:color w:val="000000" w:themeColor="text1"/>
                <w14:textFill>
                  <w14:solidFill>
                    <w14:schemeClr w14:val="tx1"/>
                  </w14:solidFill>
                </w14:textFill>
              </w:rPr>
            </w:pPr>
            <w:ins w:id="2360" w:author="林文静" w:date="2023-05-24T21:04:00Z">
              <w:r>
                <w:rPr>
                  <w:rFonts w:ascii="Times New Roman" w:hAnsi="Times New Roman" w:eastAsia="宋体" w:cs="Times New Roman"/>
                  <w:color w:val="000000" w:themeColor="text1"/>
                  <w14:textFill>
                    <w14:solidFill>
                      <w14:schemeClr w14:val="tx1"/>
                    </w14:solidFill>
                  </w14:textFill>
                </w:rPr>
                <w:t>--|order_intent</w:t>
              </w:r>
            </w:ins>
          </w:p>
          <w:p>
            <w:pPr>
              <w:rPr>
                <w:ins w:id="2361" w:author="林文静" w:date="2023-05-24T21:04:00Z"/>
                <w:rFonts w:ascii="Times New Roman" w:hAnsi="Times New Roman" w:eastAsia="宋体" w:cs="Times New Roman"/>
                <w:color w:val="000000" w:themeColor="text1"/>
                <w14:textFill>
                  <w14:solidFill>
                    <w14:schemeClr w14:val="tx1"/>
                  </w14:solidFill>
                </w14:textFill>
              </w:rPr>
            </w:pPr>
            <w:ins w:id="2362" w:author="林文静" w:date="2023-05-24T21:04:00Z">
              <w:r>
                <w:rPr>
                  <w:rFonts w:ascii="Times New Roman" w:hAnsi="Times New Roman" w:eastAsia="宋体" w:cs="Times New Roman"/>
                  <w:color w:val="000000" w:themeColor="text1"/>
                  <w14:textFill>
                    <w14:solidFill>
                      <w14:schemeClr w14:val="tx1"/>
                    </w14:solidFill>
                  </w14:textFill>
                </w:rPr>
                <w:t>_amount</w:t>
              </w:r>
            </w:ins>
          </w:p>
        </w:tc>
        <w:tc>
          <w:tcPr>
            <w:tcW w:w="474" w:type="dxa"/>
            <w:vAlign w:val="center"/>
          </w:tcPr>
          <w:p>
            <w:pPr>
              <w:rPr>
                <w:ins w:id="2363" w:author="林文静" w:date="2023-05-24T21:04:00Z"/>
                <w:rFonts w:ascii="Times New Roman" w:hAnsi="Times New Roman" w:eastAsia="宋体" w:cs="Times New Roman"/>
                <w:color w:val="000000" w:themeColor="text1"/>
                <w14:textFill>
                  <w14:solidFill>
                    <w14:schemeClr w14:val="tx1"/>
                  </w14:solidFill>
                </w14:textFill>
              </w:rPr>
            </w:pPr>
            <w:ins w:id="2364" w:author="林文静" w:date="2023-05-24T21:04: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2365" w:author="林文静" w:date="2023-05-24T21:04:00Z"/>
                <w:rFonts w:ascii="Times New Roman" w:hAnsi="Times New Roman" w:eastAsia="宋体" w:cs="Times New Roman"/>
                <w:color w:val="000000" w:themeColor="text1"/>
                <w14:textFill>
                  <w14:solidFill>
                    <w14:schemeClr w14:val="tx1"/>
                  </w14:solidFill>
                </w14:textFill>
              </w:rPr>
            </w:pPr>
            <w:ins w:id="2366" w:author="林文静" w:date="2023-05-24T21:04:00Z">
              <w:r>
                <w:rPr>
                  <w:rFonts w:hint="eastAsia" w:ascii="Times New Roman" w:hAnsi="Times New Roman" w:eastAsia="宋体" w:cs="Times New Roman"/>
                  <w:color w:val="000000" w:themeColor="text1"/>
                  <w14:textFill>
                    <w14:solidFill>
                      <w14:schemeClr w14:val="tx1"/>
                    </w14:solidFill>
                  </w14:textFill>
                </w:rPr>
                <w:t>1</w:t>
              </w:r>
            </w:ins>
            <w:ins w:id="2367" w:author="林文静" w:date="2023-05-24T21:04:00Z">
              <w:r>
                <w:rPr>
                  <w:rFonts w:ascii="Times New Roman" w:hAnsi="Times New Roman" w:eastAsia="宋体" w:cs="Times New Roman"/>
                  <w:color w:val="000000" w:themeColor="text1"/>
                  <w14:textFill>
                    <w14:solidFill>
                      <w14:schemeClr w14:val="tx1"/>
                    </w14:solidFill>
                  </w14:textFill>
                </w:rPr>
                <w:t>9</w:t>
              </w:r>
            </w:ins>
            <w:ins w:id="2368" w:author="林文静" w:date="2023-05-24T21:04:00Z">
              <w:r>
                <w:rPr>
                  <w:rFonts w:hint="eastAsia"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2369" w:author="林文静" w:date="2023-05-24T21:04:00Z"/>
                <w:rFonts w:ascii="Times New Roman" w:hAnsi="Times New Roman" w:eastAsia="宋体" w:cs="Times New Roman"/>
                <w:color w:val="000000" w:themeColor="text1"/>
                <w14:textFill>
                  <w14:solidFill>
                    <w14:schemeClr w14:val="tx1"/>
                  </w14:solidFill>
                </w14:textFill>
              </w:rPr>
            </w:pPr>
            <w:ins w:id="2370" w:author="林文静" w:date="2023-05-24T21:04:00Z">
              <w:r>
                <w:rPr>
                  <w:rFonts w:hint="eastAsia"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2371" w:author="林文静" w:date="2023-05-24T21:04:00Z"/>
                <w:rFonts w:ascii="宋体" w:hAnsi="宋体" w:eastAsia="宋体" w:cs="Times New Roman"/>
                <w:color w:val="000000" w:themeColor="text1"/>
                <w14:textFill>
                  <w14:solidFill>
                    <w14:schemeClr w14:val="tx1"/>
                  </w14:solidFill>
                </w14:textFill>
              </w:rPr>
            </w:pPr>
            <w:ins w:id="2372" w:author="林文静" w:date="2023-05-24T21:04:00Z">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参与人在信息交互平台达成意向并在转融通平台上实际成功申报的约定号在信息交互平台的意向达成金额</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2373" w:author="林文静" w:date="2023-05-24T21:04:00Z"/>
        </w:trPr>
        <w:tc>
          <w:tcPr>
            <w:tcW w:w="1515" w:type="dxa"/>
            <w:vAlign w:val="center"/>
          </w:tcPr>
          <w:p>
            <w:pPr>
              <w:rPr>
                <w:ins w:id="2374" w:author="林文静" w:date="2023-05-24T21:04:00Z"/>
                <w:rFonts w:ascii="Times New Roman" w:hAnsi="Times New Roman" w:eastAsia="宋体" w:cs="Times New Roman"/>
                <w:color w:val="000000" w:themeColor="text1"/>
                <w14:textFill>
                  <w14:solidFill>
                    <w14:schemeClr w14:val="tx1"/>
                  </w14:solidFill>
                </w14:textFill>
              </w:rPr>
            </w:pPr>
            <w:ins w:id="2375" w:author="林文静" w:date="2023-05-24T21:04:00Z">
              <w:r>
                <w:rPr>
                  <w:rFonts w:hint="eastAsia" w:ascii="Times New Roman" w:hAnsi="Times New Roman" w:eastAsia="宋体" w:cs="Times New Roman"/>
                  <w:color w:val="000000" w:themeColor="text1"/>
                  <w14:textFill>
                    <w14:solidFill>
                      <w14:schemeClr w14:val="tx1"/>
                    </w14:solidFill>
                  </w14:textFill>
                </w:rPr>
                <w:t>--|信息交互平台意向达成金额</w:t>
              </w:r>
            </w:ins>
          </w:p>
        </w:tc>
        <w:tc>
          <w:tcPr>
            <w:tcW w:w="1501" w:type="dxa"/>
            <w:vAlign w:val="center"/>
          </w:tcPr>
          <w:p>
            <w:pPr>
              <w:rPr>
                <w:ins w:id="2376" w:author="林文静" w:date="2023-05-24T21:04:00Z"/>
                <w:rFonts w:ascii="Times New Roman" w:hAnsi="Times New Roman" w:eastAsia="宋体" w:cs="Times New Roman"/>
                <w:color w:val="000000" w:themeColor="text1"/>
                <w14:textFill>
                  <w14:solidFill>
                    <w14:schemeClr w14:val="tx1"/>
                  </w14:solidFill>
                </w14:textFill>
              </w:rPr>
            </w:pPr>
            <w:ins w:id="2377" w:author="林文静" w:date="2023-05-24T21:04:00Z">
              <w:r>
                <w:rPr>
                  <w:rFonts w:hint="eastAsia" w:ascii="Times New Roman" w:hAnsi="Times New Roman" w:eastAsia="宋体" w:cs="Times New Roman"/>
                  <w:color w:val="000000" w:themeColor="text1"/>
                  <w14:textFill>
                    <w14:solidFill>
                      <w14:schemeClr w14:val="tx1"/>
                    </w14:solidFill>
                  </w14:textFill>
                </w:rPr>
                <w:t>-</w:t>
              </w:r>
            </w:ins>
            <w:ins w:id="2378" w:author="林文静" w:date="2023-05-24T21:04:00Z">
              <w:r>
                <w:rPr>
                  <w:rFonts w:ascii="Times New Roman" w:hAnsi="Times New Roman" w:eastAsia="宋体" w:cs="Times New Roman"/>
                  <w:color w:val="000000" w:themeColor="text1"/>
                  <w14:textFill>
                    <w14:solidFill>
                      <w14:schemeClr w14:val="tx1"/>
                    </w14:solidFill>
                  </w14:textFill>
                </w:rPr>
                <w:t>-|intent_amou</w:t>
              </w:r>
            </w:ins>
          </w:p>
          <w:p>
            <w:pPr>
              <w:rPr>
                <w:ins w:id="2379" w:author="林文静" w:date="2023-05-24T21:04:00Z"/>
                <w:rFonts w:ascii="Times New Roman" w:hAnsi="Times New Roman" w:eastAsia="宋体" w:cs="Times New Roman"/>
                <w:color w:val="000000" w:themeColor="text1"/>
                <w14:textFill>
                  <w14:solidFill>
                    <w14:schemeClr w14:val="tx1"/>
                  </w14:solidFill>
                </w14:textFill>
              </w:rPr>
            </w:pPr>
            <w:ins w:id="2380" w:author="林文静" w:date="2023-05-24T21:04:00Z">
              <w:r>
                <w:rPr>
                  <w:rFonts w:ascii="Times New Roman" w:hAnsi="Times New Roman" w:eastAsia="宋体" w:cs="Times New Roman"/>
                  <w:color w:val="000000" w:themeColor="text1"/>
                  <w14:textFill>
                    <w14:solidFill>
                      <w14:schemeClr w14:val="tx1"/>
                    </w14:solidFill>
                  </w14:textFill>
                </w:rPr>
                <w:t>nt</w:t>
              </w:r>
            </w:ins>
          </w:p>
        </w:tc>
        <w:tc>
          <w:tcPr>
            <w:tcW w:w="474" w:type="dxa"/>
            <w:vAlign w:val="center"/>
          </w:tcPr>
          <w:p>
            <w:pPr>
              <w:rPr>
                <w:ins w:id="2381" w:author="林文静" w:date="2023-05-24T21:04:00Z"/>
                <w:rFonts w:ascii="Times New Roman" w:hAnsi="Times New Roman" w:eastAsia="宋体" w:cs="Times New Roman"/>
                <w:color w:val="000000" w:themeColor="text1"/>
                <w14:textFill>
                  <w14:solidFill>
                    <w14:schemeClr w14:val="tx1"/>
                  </w14:solidFill>
                </w14:textFill>
              </w:rPr>
            </w:pPr>
            <w:ins w:id="2382" w:author="林文静" w:date="2023-05-24T21:04: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2383" w:author="林文静" w:date="2023-05-24T21:04:00Z"/>
                <w:rFonts w:ascii="Times New Roman" w:hAnsi="Times New Roman" w:eastAsia="宋体" w:cs="Times New Roman"/>
                <w:color w:val="000000" w:themeColor="text1"/>
                <w14:textFill>
                  <w14:solidFill>
                    <w14:schemeClr w14:val="tx1"/>
                  </w14:solidFill>
                </w14:textFill>
              </w:rPr>
            </w:pPr>
            <w:ins w:id="2384" w:author="林文静" w:date="2023-05-24T21:04:00Z">
              <w:r>
                <w:rPr>
                  <w:rFonts w:hint="eastAsia" w:ascii="Times New Roman" w:hAnsi="Times New Roman" w:eastAsia="宋体" w:cs="Times New Roman"/>
                  <w:color w:val="000000" w:themeColor="text1"/>
                  <w14:textFill>
                    <w14:solidFill>
                      <w14:schemeClr w14:val="tx1"/>
                    </w14:solidFill>
                  </w14:textFill>
                </w:rPr>
                <w:t>1</w:t>
              </w:r>
            </w:ins>
            <w:ins w:id="2385" w:author="林文静" w:date="2023-05-24T21:04:00Z">
              <w:r>
                <w:rPr>
                  <w:rFonts w:ascii="Times New Roman" w:hAnsi="Times New Roman" w:eastAsia="宋体" w:cs="Times New Roman"/>
                  <w:color w:val="000000" w:themeColor="text1"/>
                  <w14:textFill>
                    <w14:solidFill>
                      <w14:schemeClr w14:val="tx1"/>
                    </w14:solidFill>
                  </w14:textFill>
                </w:rPr>
                <w:t>9</w:t>
              </w:r>
            </w:ins>
            <w:ins w:id="2386" w:author="林文静" w:date="2023-05-24T21:04:00Z">
              <w:r>
                <w:rPr>
                  <w:rFonts w:hint="eastAsia"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2387" w:author="林文静" w:date="2023-05-24T21:04:00Z"/>
                <w:rFonts w:ascii="Times New Roman" w:hAnsi="Times New Roman" w:eastAsia="宋体" w:cs="Times New Roman"/>
                <w:color w:val="000000" w:themeColor="text1"/>
                <w14:textFill>
                  <w14:solidFill>
                    <w14:schemeClr w14:val="tx1"/>
                  </w14:solidFill>
                </w14:textFill>
              </w:rPr>
            </w:pPr>
            <w:ins w:id="2388" w:author="林文静" w:date="2023-05-24T21:04:00Z">
              <w:r>
                <w:rPr>
                  <w:rFonts w:hint="eastAsia"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2389" w:author="林文静" w:date="2023-05-24T21:04:00Z"/>
                <w:rFonts w:ascii="宋体" w:hAnsi="宋体" w:eastAsia="宋体" w:cs="Times New Roman"/>
                <w:color w:val="000000" w:themeColor="text1"/>
                <w14:textFill>
                  <w14:solidFill>
                    <w14:schemeClr w14:val="tx1"/>
                  </w14:solidFill>
                </w14:textFill>
              </w:rPr>
            </w:pPr>
            <w:ins w:id="2390" w:author="林文静" w:date="2023-05-24T21:04:00Z">
              <w:r>
                <w:rPr>
                  <w:rFonts w:hint="eastAsia" w:ascii="宋体" w:hAnsi="宋体" w:eastAsia="宋体" w:cs="Times New Roman"/>
                  <w:color w:val="000000" w:themeColor="text1"/>
                  <w14:textFill>
                    <w14:solidFill>
                      <w14:schemeClr w14:val="tx1"/>
                    </w14:solidFill>
                  </w14:textFill>
                </w:rPr>
                <w:t>参与人在信息交互平台上的意向达成金额</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2391" w:author="林文静" w:date="2023-05-24T21:04:00Z"/>
        </w:trPr>
        <w:tc>
          <w:tcPr>
            <w:tcW w:w="1515" w:type="dxa"/>
            <w:vAlign w:val="center"/>
          </w:tcPr>
          <w:p>
            <w:pPr>
              <w:rPr>
                <w:ins w:id="2392" w:author="林文静" w:date="2023-05-24T21:04:00Z"/>
                <w:rFonts w:ascii="Times New Roman" w:hAnsi="Times New Roman" w:eastAsia="宋体" w:cs="Times New Roman"/>
                <w:color w:val="000000" w:themeColor="text1"/>
                <w14:textFill>
                  <w14:solidFill>
                    <w14:schemeClr w14:val="tx1"/>
                  </w14:solidFill>
                </w14:textFill>
              </w:rPr>
            </w:pPr>
            <w:ins w:id="2393" w:author="林文静" w:date="2023-05-24T21:04:00Z">
              <w:r>
                <w:rPr>
                  <w:rFonts w:hint="eastAsia" w:ascii="Times New Roman" w:hAnsi="Times New Roman" w:eastAsia="宋体" w:cs="Times New Roman"/>
                  <w:color w:val="000000" w:themeColor="text1"/>
                  <w14:textFill>
                    <w14:solidFill>
                      <w14:schemeClr w14:val="tx1"/>
                    </w14:solidFill>
                  </w14:textFill>
                </w:rPr>
                <w:t>--|意向达成后转融通平台成交金额</w:t>
              </w:r>
            </w:ins>
          </w:p>
        </w:tc>
        <w:tc>
          <w:tcPr>
            <w:tcW w:w="1501" w:type="dxa"/>
            <w:vAlign w:val="center"/>
          </w:tcPr>
          <w:p>
            <w:pPr>
              <w:rPr>
                <w:ins w:id="2394" w:author="林文静" w:date="2023-05-24T21:04:00Z"/>
                <w:rFonts w:ascii="Times New Roman" w:hAnsi="Times New Roman" w:eastAsia="宋体" w:cs="Times New Roman"/>
                <w:color w:val="000000" w:themeColor="text1"/>
                <w14:textFill>
                  <w14:solidFill>
                    <w14:schemeClr w14:val="tx1"/>
                  </w14:solidFill>
                </w14:textFill>
              </w:rPr>
            </w:pPr>
            <w:ins w:id="2395" w:author="林文静" w:date="2023-05-24T21:04:00Z">
              <w:r>
                <w:rPr>
                  <w:rFonts w:hint="eastAsia" w:ascii="Times New Roman" w:hAnsi="Times New Roman" w:eastAsia="宋体" w:cs="Times New Roman"/>
                  <w:color w:val="000000" w:themeColor="text1"/>
                  <w14:textFill>
                    <w14:solidFill>
                      <w14:schemeClr w14:val="tx1"/>
                    </w14:solidFill>
                  </w14:textFill>
                </w:rPr>
                <w:t>-</w:t>
              </w:r>
            </w:ins>
            <w:ins w:id="2396" w:author="林文静" w:date="2023-05-24T21:04:00Z">
              <w:r>
                <w:rPr>
                  <w:rFonts w:ascii="Times New Roman" w:hAnsi="Times New Roman" w:eastAsia="宋体" w:cs="Times New Roman"/>
                  <w:color w:val="000000" w:themeColor="text1"/>
                  <w14:textFill>
                    <w14:solidFill>
                      <w14:schemeClr w14:val="tx1"/>
                    </w14:solidFill>
                  </w14:textFill>
                </w:rPr>
                <w:t>-|intent_</w:t>
              </w:r>
            </w:ins>
            <w:ins w:id="2397" w:author="林文静" w:date="2023-05-24T21:04:00Z">
              <w:r>
                <w:rPr>
                  <w:rFonts w:hint="eastAsia" w:ascii="Times New Roman" w:hAnsi="Times New Roman" w:eastAsia="宋体" w:cs="Times New Roman"/>
                  <w:color w:val="000000" w:themeColor="text1"/>
                  <w14:textFill>
                    <w14:solidFill>
                      <w14:schemeClr w14:val="tx1"/>
                    </w14:solidFill>
                  </w14:textFill>
                </w:rPr>
                <w:t>to_zr</w:t>
              </w:r>
            </w:ins>
          </w:p>
          <w:p>
            <w:pPr>
              <w:rPr>
                <w:ins w:id="2398" w:author="林文静" w:date="2023-05-24T21:04:00Z"/>
                <w:rFonts w:ascii="Times New Roman" w:hAnsi="Times New Roman" w:eastAsia="宋体" w:cs="Times New Roman"/>
                <w:color w:val="000000" w:themeColor="text1"/>
                <w14:textFill>
                  <w14:solidFill>
                    <w14:schemeClr w14:val="tx1"/>
                  </w14:solidFill>
                </w14:textFill>
              </w:rPr>
            </w:pPr>
            <w:ins w:id="2399" w:author="林文静" w:date="2023-05-24T21:04:00Z">
              <w:r>
                <w:rPr>
                  <w:rFonts w:hint="eastAsia" w:ascii="Times New Roman" w:hAnsi="Times New Roman" w:eastAsia="宋体" w:cs="Times New Roman"/>
                  <w:color w:val="000000" w:themeColor="text1"/>
                  <w14:textFill>
                    <w14:solidFill>
                      <w14:schemeClr w14:val="tx1"/>
                    </w14:solidFill>
                  </w14:textFill>
                </w:rPr>
                <w:t>t_</w:t>
              </w:r>
            </w:ins>
            <w:ins w:id="2400" w:author="林文静" w:date="2023-05-24T21:04:00Z">
              <w:r>
                <w:rPr>
                  <w:rFonts w:ascii="Times New Roman" w:hAnsi="Times New Roman" w:eastAsia="宋体" w:cs="Times New Roman"/>
                  <w:color w:val="000000" w:themeColor="text1"/>
                  <w14:textFill>
                    <w14:solidFill>
                      <w14:schemeClr w14:val="tx1"/>
                    </w14:solidFill>
                  </w14:textFill>
                </w:rPr>
                <w:t>amount</w:t>
              </w:r>
            </w:ins>
          </w:p>
        </w:tc>
        <w:tc>
          <w:tcPr>
            <w:tcW w:w="474" w:type="dxa"/>
            <w:vAlign w:val="center"/>
          </w:tcPr>
          <w:p>
            <w:pPr>
              <w:rPr>
                <w:ins w:id="2401" w:author="林文静" w:date="2023-05-24T21:04:00Z"/>
                <w:rFonts w:ascii="Times New Roman" w:hAnsi="Times New Roman" w:eastAsia="宋体" w:cs="Times New Roman"/>
                <w:color w:val="000000" w:themeColor="text1"/>
                <w14:textFill>
                  <w14:solidFill>
                    <w14:schemeClr w14:val="tx1"/>
                  </w14:solidFill>
                </w14:textFill>
              </w:rPr>
            </w:pPr>
            <w:ins w:id="2402" w:author="林文静" w:date="2023-05-24T21:04: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2403" w:author="林文静" w:date="2023-05-24T21:04:00Z"/>
                <w:rFonts w:ascii="Times New Roman" w:hAnsi="Times New Roman" w:eastAsia="宋体" w:cs="Times New Roman"/>
                <w:color w:val="000000" w:themeColor="text1"/>
                <w14:textFill>
                  <w14:solidFill>
                    <w14:schemeClr w14:val="tx1"/>
                  </w14:solidFill>
                </w14:textFill>
              </w:rPr>
            </w:pPr>
            <w:ins w:id="2404" w:author="林文静" w:date="2023-05-24T21:04:00Z">
              <w:r>
                <w:rPr>
                  <w:rFonts w:hint="eastAsia" w:ascii="Times New Roman" w:hAnsi="Times New Roman" w:eastAsia="宋体" w:cs="Times New Roman"/>
                  <w:color w:val="000000" w:themeColor="text1"/>
                  <w14:textFill>
                    <w14:solidFill>
                      <w14:schemeClr w14:val="tx1"/>
                    </w14:solidFill>
                  </w14:textFill>
                </w:rPr>
                <w:t>1</w:t>
              </w:r>
            </w:ins>
            <w:ins w:id="2405" w:author="林文静" w:date="2023-05-24T21:04:00Z">
              <w:r>
                <w:rPr>
                  <w:rFonts w:ascii="Times New Roman" w:hAnsi="Times New Roman" w:eastAsia="宋体" w:cs="Times New Roman"/>
                  <w:color w:val="000000" w:themeColor="text1"/>
                  <w14:textFill>
                    <w14:solidFill>
                      <w14:schemeClr w14:val="tx1"/>
                    </w14:solidFill>
                  </w14:textFill>
                </w:rPr>
                <w:t>9</w:t>
              </w:r>
            </w:ins>
            <w:ins w:id="2406" w:author="林文静" w:date="2023-05-24T21:04:00Z">
              <w:r>
                <w:rPr>
                  <w:rFonts w:hint="eastAsia"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2407" w:author="林文静" w:date="2023-05-24T21:04:00Z"/>
                <w:rFonts w:ascii="Times New Roman" w:hAnsi="Times New Roman" w:eastAsia="宋体" w:cs="Times New Roman"/>
                <w:color w:val="000000" w:themeColor="text1"/>
                <w14:textFill>
                  <w14:solidFill>
                    <w14:schemeClr w14:val="tx1"/>
                  </w14:solidFill>
                </w14:textFill>
              </w:rPr>
            </w:pPr>
            <w:ins w:id="2408" w:author="林文静" w:date="2023-05-24T21:04:00Z">
              <w:r>
                <w:rPr>
                  <w:rFonts w:hint="eastAsia"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2409" w:author="林文静" w:date="2023-05-24T21:04:00Z"/>
                <w:rFonts w:ascii="宋体" w:hAnsi="宋体" w:eastAsia="宋体" w:cs="Times New Roman"/>
                <w:color w:val="000000" w:themeColor="text1"/>
                <w14:textFill>
                  <w14:solidFill>
                    <w14:schemeClr w14:val="tx1"/>
                  </w14:solidFill>
                </w14:textFill>
              </w:rPr>
            </w:pPr>
            <w:ins w:id="2410" w:author="林文静" w:date="2023-05-24T21:04:00Z">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参与人在信息交互平台达成意向并在转融通平台上实际成交的金额</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2411" w:author="林文静" w:date="2023-05-24T21:04:00Z"/>
        </w:trPr>
        <w:tc>
          <w:tcPr>
            <w:tcW w:w="1515" w:type="dxa"/>
            <w:vAlign w:val="center"/>
          </w:tcPr>
          <w:p>
            <w:pPr>
              <w:rPr>
                <w:ins w:id="2412" w:author="林文静" w:date="2023-05-24T21:04:00Z"/>
                <w:rFonts w:ascii="Times New Roman" w:hAnsi="Times New Roman" w:eastAsia="宋体" w:cs="Times New Roman"/>
                <w:color w:val="000000" w:themeColor="text1"/>
                <w14:textFill>
                  <w14:solidFill>
                    <w14:schemeClr w14:val="tx1"/>
                  </w14:solidFill>
                </w14:textFill>
              </w:rPr>
            </w:pPr>
            <w:ins w:id="2413" w:author="林文静" w:date="2023-05-24T21:04:00Z">
              <w:r>
                <w:rPr>
                  <w:rFonts w:hint="eastAsia" w:ascii="Times New Roman" w:hAnsi="Times New Roman" w:eastAsia="宋体" w:cs="Times New Roman"/>
                  <w:color w:val="000000" w:themeColor="text1"/>
                  <w14:textFill>
                    <w14:solidFill>
                      <w14:schemeClr w14:val="tx1"/>
                    </w14:solidFill>
                  </w14:textFill>
                </w:rPr>
                <w:t>--|转融通平台成交金额</w:t>
              </w:r>
            </w:ins>
          </w:p>
        </w:tc>
        <w:tc>
          <w:tcPr>
            <w:tcW w:w="1501" w:type="dxa"/>
            <w:vAlign w:val="center"/>
          </w:tcPr>
          <w:p>
            <w:pPr>
              <w:rPr>
                <w:ins w:id="2414" w:author="林文静" w:date="2023-05-24T21:04:00Z"/>
                <w:rFonts w:ascii="Times New Roman" w:hAnsi="Times New Roman" w:eastAsia="宋体" w:cs="Times New Roman"/>
                <w:color w:val="000000" w:themeColor="text1"/>
                <w14:textFill>
                  <w14:solidFill>
                    <w14:schemeClr w14:val="tx1"/>
                  </w14:solidFill>
                </w14:textFill>
              </w:rPr>
            </w:pPr>
            <w:ins w:id="2415" w:author="林文静" w:date="2023-05-24T21:04:00Z">
              <w:r>
                <w:rPr>
                  <w:rFonts w:hint="eastAsia" w:ascii="Times New Roman" w:hAnsi="Times New Roman" w:eastAsia="宋体" w:cs="Times New Roman"/>
                  <w:color w:val="000000" w:themeColor="text1"/>
                  <w14:textFill>
                    <w14:solidFill>
                      <w14:schemeClr w14:val="tx1"/>
                    </w14:solidFill>
                  </w14:textFill>
                </w:rPr>
                <w:t>-</w:t>
              </w:r>
            </w:ins>
            <w:ins w:id="2416" w:author="林文静" w:date="2023-05-24T21:04:00Z">
              <w:r>
                <w:rPr>
                  <w:rFonts w:ascii="Times New Roman" w:hAnsi="Times New Roman" w:eastAsia="宋体" w:cs="Times New Roman"/>
                  <w:color w:val="000000" w:themeColor="text1"/>
                  <w14:textFill>
                    <w14:solidFill>
                      <w14:schemeClr w14:val="tx1"/>
                    </w14:solidFill>
                  </w14:textFill>
                </w:rPr>
                <w:t>-|</w:t>
              </w:r>
            </w:ins>
            <w:ins w:id="2417" w:author="林文静" w:date="2023-05-24T21:04:00Z">
              <w:r>
                <w:rPr>
                  <w:rFonts w:hint="eastAsia" w:ascii="Times New Roman" w:hAnsi="Times New Roman" w:eastAsia="宋体" w:cs="Times New Roman"/>
                  <w:color w:val="000000" w:themeColor="text1"/>
                  <w14:textFill>
                    <w14:solidFill>
                      <w14:schemeClr w14:val="tx1"/>
                    </w14:solidFill>
                  </w14:textFill>
                </w:rPr>
                <w:t xml:space="preserve"> zrt_</w:t>
              </w:r>
            </w:ins>
            <w:ins w:id="2418" w:author="林文静" w:date="2023-05-24T21:04:00Z">
              <w:r>
                <w:rPr>
                  <w:rFonts w:ascii="Times New Roman" w:hAnsi="Times New Roman" w:eastAsia="宋体" w:cs="Times New Roman"/>
                  <w:color w:val="000000" w:themeColor="text1"/>
                  <w14:textFill>
                    <w14:solidFill>
                      <w14:schemeClr w14:val="tx1"/>
                    </w14:solidFill>
                  </w14:textFill>
                </w:rPr>
                <w:t>amount</w:t>
              </w:r>
            </w:ins>
          </w:p>
        </w:tc>
        <w:tc>
          <w:tcPr>
            <w:tcW w:w="474" w:type="dxa"/>
            <w:vAlign w:val="center"/>
          </w:tcPr>
          <w:p>
            <w:pPr>
              <w:rPr>
                <w:ins w:id="2419" w:author="林文静" w:date="2023-05-24T21:04:00Z"/>
                <w:rFonts w:ascii="Times New Roman" w:hAnsi="Times New Roman" w:eastAsia="宋体" w:cs="Times New Roman"/>
                <w:color w:val="000000" w:themeColor="text1"/>
                <w14:textFill>
                  <w14:solidFill>
                    <w14:schemeClr w14:val="tx1"/>
                  </w14:solidFill>
                </w14:textFill>
              </w:rPr>
            </w:pPr>
            <w:ins w:id="2420" w:author="林文静" w:date="2023-05-24T21:04: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2421" w:author="林文静" w:date="2023-05-24T21:04:00Z"/>
                <w:rFonts w:ascii="Times New Roman" w:hAnsi="Times New Roman" w:eastAsia="宋体" w:cs="Times New Roman"/>
                <w:color w:val="000000" w:themeColor="text1"/>
                <w14:textFill>
                  <w14:solidFill>
                    <w14:schemeClr w14:val="tx1"/>
                  </w14:solidFill>
                </w14:textFill>
              </w:rPr>
            </w:pPr>
            <w:ins w:id="2422" w:author="林文静" w:date="2023-05-24T21:04:00Z">
              <w:r>
                <w:rPr>
                  <w:rFonts w:hint="eastAsia" w:ascii="Times New Roman" w:hAnsi="Times New Roman" w:eastAsia="宋体" w:cs="Times New Roman"/>
                  <w:color w:val="000000" w:themeColor="text1"/>
                  <w14:textFill>
                    <w14:solidFill>
                      <w14:schemeClr w14:val="tx1"/>
                    </w14:solidFill>
                  </w14:textFill>
                </w:rPr>
                <w:t>1</w:t>
              </w:r>
            </w:ins>
            <w:ins w:id="2423" w:author="林文静" w:date="2023-05-24T21:04:00Z">
              <w:r>
                <w:rPr>
                  <w:rFonts w:ascii="Times New Roman" w:hAnsi="Times New Roman" w:eastAsia="宋体" w:cs="Times New Roman"/>
                  <w:color w:val="000000" w:themeColor="text1"/>
                  <w14:textFill>
                    <w14:solidFill>
                      <w14:schemeClr w14:val="tx1"/>
                    </w14:solidFill>
                  </w14:textFill>
                </w:rPr>
                <w:t>9</w:t>
              </w:r>
            </w:ins>
            <w:ins w:id="2424" w:author="林文静" w:date="2023-05-24T21:04:00Z">
              <w:r>
                <w:rPr>
                  <w:rFonts w:hint="eastAsia"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2425" w:author="林文静" w:date="2023-05-24T21:04:00Z"/>
                <w:rFonts w:ascii="Times New Roman" w:hAnsi="Times New Roman" w:eastAsia="宋体" w:cs="Times New Roman"/>
                <w:color w:val="000000" w:themeColor="text1"/>
                <w14:textFill>
                  <w14:solidFill>
                    <w14:schemeClr w14:val="tx1"/>
                  </w14:solidFill>
                </w14:textFill>
              </w:rPr>
            </w:pPr>
            <w:ins w:id="2426" w:author="林文静" w:date="2023-05-24T21:04:00Z">
              <w:r>
                <w:rPr>
                  <w:rFonts w:hint="eastAsia"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2427" w:author="林文静" w:date="2023-05-24T21:04:00Z"/>
                <w:rFonts w:ascii="宋体" w:hAnsi="宋体" w:eastAsia="宋体" w:cs="Times New Roman"/>
                <w:color w:val="000000" w:themeColor="text1"/>
                <w14:textFill>
                  <w14:solidFill>
                    <w14:schemeClr w14:val="tx1"/>
                  </w14:solidFill>
                </w14:textFill>
              </w:rPr>
            </w:pPr>
            <w:ins w:id="2428" w:author="林文静" w:date="2023-05-24T21:04:00Z">
              <w:r>
                <w:rPr>
                  <w:rFonts w:hint="eastAsia" w:ascii="宋体" w:hAnsi="宋体" w:eastAsia="宋体" w:cs="Times New Roman"/>
                  <w:color w:val="000000" w:themeColor="text1"/>
                  <w14:textFill>
                    <w14:solidFill>
                      <w14:schemeClr w14:val="tx1"/>
                    </w14:solidFill>
                  </w14:textFill>
                </w:rPr>
                <w:t>参与人在转融通平台上实际成交金额</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2429" w:author="林文静" w:date="2023-05-24T21:04:00Z"/>
        </w:trPr>
        <w:tc>
          <w:tcPr>
            <w:tcW w:w="1515" w:type="dxa"/>
            <w:vAlign w:val="center"/>
          </w:tcPr>
          <w:p>
            <w:pPr>
              <w:rPr>
                <w:ins w:id="2430" w:author="林文静" w:date="2023-05-24T21:04:00Z"/>
                <w:rFonts w:ascii="Times New Roman" w:hAnsi="Times New Roman" w:eastAsia="宋体" w:cs="Times New Roman"/>
                <w:color w:val="000000" w:themeColor="text1"/>
                <w14:textFill>
                  <w14:solidFill>
                    <w14:schemeClr w14:val="tx1"/>
                  </w14:solidFill>
                </w14:textFill>
              </w:rPr>
            </w:pPr>
            <w:ins w:id="2431" w:author="林文静" w:date="2023-05-24T21:04:00Z">
              <w:r>
                <w:rPr>
                  <w:rFonts w:hint="eastAsia" w:ascii="Times New Roman" w:hAnsi="Times New Roman" w:eastAsia="宋体" w:cs="Times New Roman"/>
                  <w:color w:val="000000" w:themeColor="text1"/>
                  <w14:textFill>
                    <w14:solidFill>
                      <w14:schemeClr w14:val="tx1"/>
                    </w14:solidFill>
                  </w14:textFill>
                </w:rPr>
                <w:t>--|参与人意向达成规模</w:t>
              </w:r>
            </w:ins>
          </w:p>
        </w:tc>
        <w:tc>
          <w:tcPr>
            <w:tcW w:w="1501" w:type="dxa"/>
            <w:vAlign w:val="center"/>
          </w:tcPr>
          <w:p>
            <w:pPr>
              <w:rPr>
                <w:ins w:id="2432" w:author="林文静" w:date="2023-05-24T21:04:00Z"/>
                <w:rFonts w:ascii="Times New Roman" w:hAnsi="Times New Roman" w:eastAsia="宋体" w:cs="Times New Roman"/>
                <w:color w:val="000000" w:themeColor="text1"/>
                <w14:textFill>
                  <w14:solidFill>
                    <w14:schemeClr w14:val="tx1"/>
                  </w14:solidFill>
                </w14:textFill>
              </w:rPr>
            </w:pPr>
            <w:ins w:id="2433" w:author="林文静" w:date="2023-05-24T21:04:00Z">
              <w:r>
                <w:rPr>
                  <w:rFonts w:hint="eastAsia" w:ascii="Times New Roman" w:hAnsi="Times New Roman" w:eastAsia="宋体" w:cs="Times New Roman"/>
                  <w:color w:val="000000" w:themeColor="text1"/>
                  <w14:textFill>
                    <w14:solidFill>
                      <w14:schemeClr w14:val="tx1"/>
                    </w14:solidFill>
                  </w14:textFill>
                </w:rPr>
                <w:t>-</w:t>
              </w:r>
            </w:ins>
            <w:ins w:id="2434" w:author="林文静" w:date="2023-05-24T21:04:00Z">
              <w:r>
                <w:rPr>
                  <w:rFonts w:ascii="Times New Roman" w:hAnsi="Times New Roman" w:eastAsia="宋体" w:cs="Times New Roman"/>
                  <w:color w:val="000000" w:themeColor="text1"/>
                  <w14:textFill>
                    <w14:solidFill>
                      <w14:schemeClr w14:val="tx1"/>
                    </w14:solidFill>
                  </w14:textFill>
                </w:rPr>
                <w:t>-|</w:t>
              </w:r>
            </w:ins>
            <w:ins w:id="2435" w:author="林文静" w:date="2023-05-24T21:04:00Z">
              <w:r>
                <w:rPr>
                  <w:rFonts w:hint="eastAsia" w:ascii="Times New Roman" w:hAnsi="Times New Roman" w:eastAsia="宋体" w:cs="Times New Roman"/>
                  <w:color w:val="000000" w:themeColor="text1"/>
                  <w14:textFill>
                    <w14:solidFill>
                      <w14:schemeClr w14:val="tx1"/>
                    </w14:solidFill>
                  </w14:textFill>
                </w:rPr>
                <w:t>parti</w:t>
              </w:r>
            </w:ins>
            <w:ins w:id="2436" w:author="林文静" w:date="2023-05-24T21:04:00Z">
              <w:r>
                <w:rPr>
                  <w:rFonts w:ascii="Times New Roman" w:hAnsi="Times New Roman" w:eastAsia="宋体" w:cs="Times New Roman"/>
                  <w:color w:val="000000" w:themeColor="text1"/>
                  <w14:textFill>
                    <w14:solidFill>
                      <w14:schemeClr w14:val="tx1"/>
                    </w14:solidFill>
                  </w14:textFill>
                </w:rPr>
                <w:t>_intent_</w:t>
              </w:r>
            </w:ins>
          </w:p>
          <w:p>
            <w:pPr>
              <w:rPr>
                <w:ins w:id="2437" w:author="林文静" w:date="2023-05-24T21:04:00Z"/>
                <w:rFonts w:ascii="Times New Roman" w:hAnsi="Times New Roman" w:eastAsia="宋体" w:cs="Times New Roman"/>
                <w:color w:val="000000" w:themeColor="text1"/>
                <w14:textFill>
                  <w14:solidFill>
                    <w14:schemeClr w14:val="tx1"/>
                  </w14:solidFill>
                </w14:textFill>
              </w:rPr>
            </w:pPr>
            <w:ins w:id="2438" w:author="林文静" w:date="2023-05-24T21:04:00Z">
              <w:r>
                <w:rPr>
                  <w:rFonts w:ascii="Times New Roman" w:hAnsi="Times New Roman" w:eastAsia="宋体" w:cs="Times New Roman"/>
                  <w:color w:val="000000" w:themeColor="text1"/>
                  <w14:textFill>
                    <w14:solidFill>
                      <w14:schemeClr w14:val="tx1"/>
                    </w14:solidFill>
                  </w14:textFill>
                </w:rPr>
                <w:t>scale</w:t>
              </w:r>
            </w:ins>
          </w:p>
        </w:tc>
        <w:tc>
          <w:tcPr>
            <w:tcW w:w="474" w:type="dxa"/>
            <w:vAlign w:val="center"/>
          </w:tcPr>
          <w:p>
            <w:pPr>
              <w:rPr>
                <w:ins w:id="2439" w:author="林文静" w:date="2023-05-24T21:04:00Z"/>
                <w:rFonts w:ascii="Times New Roman" w:hAnsi="Times New Roman" w:eastAsia="宋体" w:cs="Times New Roman"/>
                <w:color w:val="000000" w:themeColor="text1"/>
                <w14:textFill>
                  <w14:solidFill>
                    <w14:schemeClr w14:val="tx1"/>
                  </w14:solidFill>
                </w14:textFill>
              </w:rPr>
            </w:pPr>
            <w:ins w:id="2440" w:author="林文静" w:date="2023-05-24T21:04: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2441" w:author="林文静" w:date="2023-05-24T21:04:00Z"/>
                <w:rFonts w:ascii="Times New Roman" w:hAnsi="Times New Roman" w:eastAsia="宋体" w:cs="Times New Roman"/>
                <w:color w:val="000000" w:themeColor="text1"/>
                <w14:textFill>
                  <w14:solidFill>
                    <w14:schemeClr w14:val="tx1"/>
                  </w14:solidFill>
                </w14:textFill>
              </w:rPr>
            </w:pPr>
            <w:ins w:id="2442" w:author="林文静" w:date="2023-05-24T21:04:00Z">
              <w:r>
                <w:rPr>
                  <w:rFonts w:hint="eastAsia" w:ascii="Times New Roman" w:hAnsi="Times New Roman" w:eastAsia="宋体" w:cs="Times New Roman"/>
                  <w:color w:val="000000" w:themeColor="text1"/>
                  <w14:textFill>
                    <w14:solidFill>
                      <w14:schemeClr w14:val="tx1"/>
                    </w14:solidFill>
                  </w14:textFill>
                </w:rPr>
                <w:t>1</w:t>
              </w:r>
            </w:ins>
            <w:ins w:id="2443" w:author="林文静" w:date="2023-05-24T21:04:00Z">
              <w:r>
                <w:rPr>
                  <w:rFonts w:ascii="Times New Roman" w:hAnsi="Times New Roman" w:eastAsia="宋体" w:cs="Times New Roman"/>
                  <w:color w:val="000000" w:themeColor="text1"/>
                  <w14:textFill>
                    <w14:solidFill>
                      <w14:schemeClr w14:val="tx1"/>
                    </w14:solidFill>
                  </w14:textFill>
                </w:rPr>
                <w:t>9</w:t>
              </w:r>
            </w:ins>
            <w:ins w:id="2444" w:author="林文静" w:date="2023-05-24T21:04:00Z">
              <w:r>
                <w:rPr>
                  <w:rFonts w:hint="eastAsia"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2445" w:author="林文静" w:date="2023-05-24T21:04:00Z"/>
                <w:rFonts w:ascii="Times New Roman" w:hAnsi="Times New Roman" w:eastAsia="宋体" w:cs="Times New Roman"/>
                <w:color w:val="000000" w:themeColor="text1"/>
                <w14:textFill>
                  <w14:solidFill>
                    <w14:schemeClr w14:val="tx1"/>
                  </w14:solidFill>
                </w14:textFill>
              </w:rPr>
            </w:pPr>
            <w:ins w:id="2446" w:author="林文静" w:date="2023-05-24T21:04:00Z">
              <w:r>
                <w:rPr>
                  <w:rFonts w:hint="eastAsia"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2447" w:author="林文静" w:date="2023-05-24T21:04:00Z"/>
                <w:rFonts w:ascii="宋体" w:hAnsi="宋体" w:eastAsia="宋体" w:cs="Times New Roman"/>
                <w:color w:val="000000" w:themeColor="text1"/>
                <w14:textFill>
                  <w14:solidFill>
                    <w14:schemeClr w14:val="tx1"/>
                  </w14:solidFill>
                </w14:textFill>
              </w:rPr>
            </w:pPr>
            <w:ins w:id="2448" w:author="林文静" w:date="2023-05-24T21:04:00Z">
              <w:r>
                <w:rPr>
                  <w:rFonts w:hint="eastAsia" w:ascii="宋体" w:hAnsi="宋体" w:eastAsia="宋体" w:cs="Times New Roman"/>
                  <w:color w:val="000000" w:themeColor="text1"/>
                  <w14:textFill>
                    <w14:solidFill>
                      <w14:schemeClr w14:val="tx1"/>
                    </w14:solidFill>
                  </w14:textFill>
                </w:rPr>
                <w:t>∑（参与人在信息交互平台上的每单意向达成金额*每单对应期限）</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2449" w:author="林文静" w:date="2023-06-06T10:08:00Z"/>
        </w:trPr>
        <w:tc>
          <w:tcPr>
            <w:tcW w:w="1515" w:type="dxa"/>
            <w:vAlign w:val="center"/>
          </w:tcPr>
          <w:p>
            <w:pPr>
              <w:rPr>
                <w:ins w:id="2450" w:author="林文静" w:date="2023-06-06T10:08:00Z"/>
                <w:rFonts w:ascii="Times New Roman" w:hAnsi="Times New Roman" w:eastAsia="宋体" w:cs="Times New Roman"/>
                <w:color w:val="000000" w:themeColor="text1"/>
                <w14:textFill>
                  <w14:solidFill>
                    <w14:schemeClr w14:val="tx1"/>
                  </w14:solidFill>
                </w14:textFill>
              </w:rPr>
            </w:pPr>
            <w:ins w:id="2451" w:author="林文静" w:date="2023-06-06T10:09:00Z">
              <w:r>
                <w:rPr>
                  <w:rFonts w:hint="eastAsia" w:ascii="Times New Roman" w:hAnsi="Times New Roman" w:eastAsia="宋体" w:cs="Times New Roman"/>
                  <w:color w:val="000000" w:themeColor="text1"/>
                  <w14:textFill>
                    <w14:solidFill>
                      <w14:schemeClr w14:val="tx1"/>
                    </w14:solidFill>
                  </w14:textFill>
                </w:rPr>
                <w:t>--|平台意向达成总规模</w:t>
              </w:r>
            </w:ins>
          </w:p>
        </w:tc>
        <w:tc>
          <w:tcPr>
            <w:tcW w:w="1501" w:type="dxa"/>
            <w:vAlign w:val="center"/>
          </w:tcPr>
          <w:p>
            <w:pPr>
              <w:rPr>
                <w:ins w:id="2452" w:author="林文静" w:date="2023-06-06T10:09:00Z"/>
                <w:rFonts w:ascii="Times New Roman" w:hAnsi="Times New Roman" w:eastAsia="宋体" w:cs="Times New Roman"/>
                <w:color w:val="000000" w:themeColor="text1"/>
                <w14:textFill>
                  <w14:solidFill>
                    <w14:schemeClr w14:val="tx1"/>
                  </w14:solidFill>
                </w14:textFill>
              </w:rPr>
            </w:pPr>
            <w:ins w:id="2453" w:author="林文静" w:date="2023-06-06T10:09:00Z">
              <w:r>
                <w:rPr>
                  <w:rFonts w:hint="eastAsia" w:ascii="Times New Roman" w:hAnsi="Times New Roman" w:eastAsia="宋体" w:cs="Times New Roman"/>
                  <w:color w:val="000000" w:themeColor="text1"/>
                  <w14:textFill>
                    <w14:solidFill>
                      <w14:schemeClr w14:val="tx1"/>
                    </w14:solidFill>
                  </w14:textFill>
                </w:rPr>
                <w:t>-</w:t>
              </w:r>
            </w:ins>
            <w:ins w:id="2454" w:author="林文静" w:date="2023-06-06T10:09:00Z">
              <w:r>
                <w:rPr>
                  <w:rFonts w:ascii="Times New Roman" w:hAnsi="Times New Roman" w:eastAsia="宋体" w:cs="Times New Roman"/>
                  <w:color w:val="000000" w:themeColor="text1"/>
                  <w14:textFill>
                    <w14:solidFill>
                      <w14:schemeClr w14:val="tx1"/>
                    </w14:solidFill>
                  </w14:textFill>
                </w:rPr>
                <w:t>-|plate_intent</w:t>
              </w:r>
            </w:ins>
          </w:p>
          <w:p>
            <w:pPr>
              <w:rPr>
                <w:ins w:id="2455" w:author="林文静" w:date="2023-06-06T10:08:00Z"/>
                <w:rFonts w:ascii="Times New Roman" w:hAnsi="Times New Roman" w:eastAsia="宋体" w:cs="Times New Roman"/>
                <w:color w:val="000000" w:themeColor="text1"/>
                <w14:textFill>
                  <w14:solidFill>
                    <w14:schemeClr w14:val="tx1"/>
                  </w14:solidFill>
                </w14:textFill>
              </w:rPr>
            </w:pPr>
            <w:ins w:id="2456" w:author="林文静" w:date="2023-06-06T10:09:00Z">
              <w:r>
                <w:rPr>
                  <w:rFonts w:ascii="Times New Roman" w:hAnsi="Times New Roman" w:eastAsia="宋体" w:cs="Times New Roman"/>
                  <w:color w:val="000000" w:themeColor="text1"/>
                  <w14:textFill>
                    <w14:solidFill>
                      <w14:schemeClr w14:val="tx1"/>
                    </w14:solidFill>
                  </w14:textFill>
                </w:rPr>
                <w:t>_scale</w:t>
              </w:r>
            </w:ins>
          </w:p>
        </w:tc>
        <w:tc>
          <w:tcPr>
            <w:tcW w:w="474" w:type="dxa"/>
            <w:vAlign w:val="center"/>
          </w:tcPr>
          <w:p>
            <w:pPr>
              <w:rPr>
                <w:ins w:id="2457" w:author="林文静" w:date="2023-06-06T10:08:00Z"/>
                <w:rFonts w:ascii="Times New Roman" w:hAnsi="Times New Roman" w:eastAsia="宋体" w:cs="Times New Roman"/>
                <w:color w:val="000000" w:themeColor="text1"/>
                <w14:textFill>
                  <w14:solidFill>
                    <w14:schemeClr w14:val="tx1"/>
                  </w14:solidFill>
                </w14:textFill>
              </w:rPr>
            </w:pPr>
            <w:ins w:id="2458" w:author="林文静" w:date="2023-06-06T10:09: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2459" w:author="林文静" w:date="2023-06-06T10:08:00Z"/>
                <w:rFonts w:ascii="Times New Roman" w:hAnsi="Times New Roman" w:eastAsia="宋体" w:cs="Times New Roman"/>
                <w:color w:val="000000" w:themeColor="text1"/>
                <w14:textFill>
                  <w14:solidFill>
                    <w14:schemeClr w14:val="tx1"/>
                  </w14:solidFill>
                </w14:textFill>
              </w:rPr>
            </w:pPr>
            <w:ins w:id="2460" w:author="林文静" w:date="2023-06-06T10:09:00Z">
              <w:r>
                <w:rPr>
                  <w:rFonts w:hint="eastAsia" w:ascii="Times New Roman" w:hAnsi="Times New Roman" w:eastAsia="宋体" w:cs="Times New Roman"/>
                  <w:color w:val="000000" w:themeColor="text1"/>
                  <w14:textFill>
                    <w14:solidFill>
                      <w14:schemeClr w14:val="tx1"/>
                    </w14:solidFill>
                  </w14:textFill>
                </w:rPr>
                <w:t>1</w:t>
              </w:r>
            </w:ins>
            <w:ins w:id="2461" w:author="林文静" w:date="2023-06-06T10:09:00Z">
              <w:r>
                <w:rPr>
                  <w:rFonts w:ascii="Times New Roman" w:hAnsi="Times New Roman" w:eastAsia="宋体" w:cs="Times New Roman"/>
                  <w:color w:val="000000" w:themeColor="text1"/>
                  <w14:textFill>
                    <w14:solidFill>
                      <w14:schemeClr w14:val="tx1"/>
                    </w14:solidFill>
                  </w14:textFill>
                </w:rPr>
                <w:t>9</w:t>
              </w:r>
            </w:ins>
            <w:ins w:id="2462" w:author="林文静" w:date="2023-06-06T10:09:00Z">
              <w:r>
                <w:rPr>
                  <w:rFonts w:hint="eastAsia"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2463" w:author="林文静" w:date="2023-06-06T10:08:00Z"/>
                <w:rFonts w:ascii="Times New Roman" w:hAnsi="Times New Roman" w:eastAsia="宋体" w:cs="Times New Roman"/>
                <w:color w:val="000000" w:themeColor="text1"/>
                <w14:textFill>
                  <w14:solidFill>
                    <w14:schemeClr w14:val="tx1"/>
                  </w14:solidFill>
                </w14:textFill>
              </w:rPr>
            </w:pPr>
            <w:ins w:id="2464" w:author="林文静" w:date="2023-06-06T10:09:00Z">
              <w:r>
                <w:rPr>
                  <w:rFonts w:hint="eastAsia"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2465" w:author="林文静" w:date="2023-06-06T10:08:00Z"/>
                <w:rFonts w:ascii="宋体" w:hAnsi="宋体" w:eastAsia="宋体" w:cs="Times New Roman"/>
                <w:color w:val="000000" w:themeColor="text1"/>
                <w14:textFill>
                  <w14:solidFill>
                    <w14:schemeClr w14:val="tx1"/>
                  </w14:solidFill>
                </w14:textFill>
              </w:rPr>
            </w:pPr>
            <w:ins w:id="2466" w:author="林文静" w:date="2023-06-06T10:09:00Z">
              <w:r>
                <w:rPr>
                  <w:rFonts w:hint="eastAsia" w:ascii="宋体" w:hAnsi="宋体" w:eastAsia="宋体" w:cs="Times New Roman"/>
                  <w:color w:val="000000" w:themeColor="text1"/>
                  <w14:textFill>
                    <w14:solidFill>
                      <w14:schemeClr w14:val="tx1"/>
                    </w14:solidFill>
                  </w14:textFill>
                </w:rPr>
                <w:t>∑（信息交互平台上每单意向达成金额*每单对应期限）</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del w:id="2467" w:author="林文静" w:date="2023-05-24T20:36:00Z">
              <w:r>
                <w:rPr>
                  <w:rFonts w:ascii="Times New Roman" w:hAnsi="Times New Roman" w:eastAsia="宋体" w:cs="Times New Roman"/>
                  <w:color w:val="000000" w:themeColor="text1"/>
                  <w14:textFill>
                    <w14:solidFill>
                      <w14:schemeClr w14:val="tx1"/>
                    </w14:solidFill>
                  </w14:textFill>
                </w:rPr>
                <w:delText>转融通平台</w:delText>
              </w:r>
            </w:del>
            <w:r>
              <w:rPr>
                <w:rFonts w:ascii="Times New Roman" w:hAnsi="Times New Roman" w:eastAsia="宋体" w:cs="Times New Roman"/>
                <w:color w:val="000000" w:themeColor="text1"/>
                <w14:textFill>
                  <w14:solidFill>
                    <w14:schemeClr w14:val="tx1"/>
                  </w14:solidFill>
                </w14:textFill>
              </w:rPr>
              <w:t>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del w:id="2468" w:author="林文静" w:date="2023-05-24T20:36:00Z">
              <w:r>
                <w:rPr>
                  <w:rFonts w:ascii="Times New Roman" w:hAnsi="Times New Roman" w:eastAsia="宋体" w:cs="Times New Roman"/>
                  <w:color w:val="000000" w:themeColor="text1"/>
                  <w14:textFill>
                    <w14:solidFill>
                      <w14:schemeClr w14:val="tx1"/>
                    </w14:solidFill>
                  </w14:textFill>
                </w:rPr>
                <w:delText>信息交互平台</w:delText>
              </w:r>
            </w:del>
            <w:r>
              <w:rPr>
                <w:rFonts w:ascii="Times New Roman" w:hAnsi="Times New Roman" w:eastAsia="宋体" w:cs="Times New Roman"/>
                <w:color w:val="000000" w:themeColor="text1"/>
                <w14:textFill>
                  <w14:solidFill>
                    <w14:schemeClr w14:val="tx1"/>
                  </w14:solidFill>
                </w14:textFill>
              </w:rPr>
              <w:t>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del w:id="2469" w:author="林文静" w:date="2023-05-24T20:36:00Z">
              <w:r>
                <w:rPr>
                  <w:rFonts w:ascii="Times New Roman" w:hAnsi="Times New Roman" w:eastAsia="宋体" w:cs="Times New Roman"/>
                  <w:color w:val="000000" w:themeColor="text1"/>
                  <w14:textFill>
                    <w14:solidFill>
                      <w14:schemeClr w14:val="tx1"/>
                    </w14:solidFill>
                  </w14:textFill>
                </w:rPr>
                <w:delText>信息交互</w:delText>
              </w:r>
            </w:del>
            <w:r>
              <w:rPr>
                <w:rFonts w:ascii="Times New Roman" w:hAnsi="Times New Roman" w:eastAsia="宋体" w:cs="Times New Roman"/>
                <w:color w:val="000000" w:themeColor="text1"/>
                <w14:textFill>
                  <w14:solidFill>
                    <w14:schemeClr w14:val="tx1"/>
                  </w14:solidFill>
                </w14:textFill>
              </w:rPr>
              <w:t>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del w:id="2470" w:author="林文静" w:date="2023-05-24T20:36:00Z">
              <w:r>
                <w:rPr>
                  <w:rFonts w:ascii="Times New Roman" w:hAnsi="Times New Roman" w:eastAsia="宋体" w:cs="Times New Roman"/>
                  <w:color w:val="000000" w:themeColor="text1"/>
                  <w14:textFill>
                    <w14:solidFill>
                      <w14:schemeClr w14:val="tx1"/>
                    </w14:solidFill>
                  </w14:textFill>
                </w:rPr>
                <w:delText>信息交互平台</w:delText>
              </w:r>
            </w:del>
            <w:r>
              <w:rPr>
                <w:rFonts w:ascii="Times New Roman" w:hAnsi="Times New Roman" w:eastAsia="宋体" w:cs="Times New Roman"/>
                <w:color w:val="000000" w:themeColor="text1"/>
                <w14:textFill>
                  <w14:solidFill>
                    <w14:schemeClr w14:val="tx1"/>
                  </w14:solidFill>
                </w14:textFill>
              </w:rPr>
              <w:t>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证券公司分类</w:t>
            </w:r>
            <w:del w:id="2471" w:author="林文静" w:date="2023-05-24T20:36:00Z">
              <w:r>
                <w:rPr>
                  <w:rFonts w:hint="eastAsia" w:ascii="Times New Roman" w:hAnsi="Times New Roman" w:eastAsia="宋体" w:cs="Times New Roman"/>
                  <w:color w:val="000000" w:themeColor="text1"/>
                  <w14:textFill>
                    <w14:solidFill>
                      <w14:schemeClr w14:val="tx1"/>
                    </w14:solidFill>
                  </w14:textFill>
                </w:rPr>
                <w:delText>评级</w:delText>
              </w:r>
            </w:del>
            <w:ins w:id="2472" w:author="林文静" w:date="2023-05-24T20:36:00Z">
              <w:r>
                <w:rPr>
                  <w:rFonts w:hint="eastAsia" w:ascii="Times New Roman" w:hAnsi="Times New Roman" w:eastAsia="宋体" w:cs="Times New Roman"/>
                  <w:color w:val="000000" w:themeColor="text1"/>
                  <w14:textFill>
                    <w14:solidFill>
                      <w14:schemeClr w14:val="tx1"/>
                    </w14:solidFill>
                  </w14:textFill>
                </w:rPr>
                <w:t>结果</w:t>
              </w:r>
            </w:ins>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secu_comp_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ins w:id="2473" w:author="林文静" w:date="2023-05-24T21:23:00Z"/>
                <w:rFonts w:ascii="Times New Roman" w:hAnsi="Times New Roman" w:eastAsia="宋体" w:cs="Times New Roman"/>
                <w:color w:val="000000" w:themeColor="text1"/>
                <w14:textFill>
                  <w14:solidFill>
                    <w14:schemeClr w14:val="tx1"/>
                  </w14:solidFill>
                </w14:textFill>
              </w:rPr>
            </w:pPr>
            <w:ins w:id="2474" w:author="林文静" w:date="2023-05-24T21:23:00Z">
              <w:r>
                <w:rPr>
                  <w:rFonts w:ascii="Times New Roman" w:hAnsi="Times New Roman" w:eastAsia="宋体" w:cs="Times New Roman"/>
                  <w:color w:val="000000" w:themeColor="text1"/>
                  <w14:textFill>
                    <w14:solidFill>
                      <w14:schemeClr w14:val="tx1"/>
                    </w14:solidFill>
                  </w14:textFill>
                </w:rPr>
                <w:t>{</w:t>
              </w:r>
            </w:ins>
          </w:p>
          <w:p>
            <w:pPr>
              <w:widowControl/>
              <w:shd w:val="clear" w:color="auto" w:fill="FFFFFE"/>
              <w:spacing w:line="270" w:lineRule="atLeast"/>
              <w:jc w:val="left"/>
              <w:rPr>
                <w:ins w:id="2475" w:author="林文静" w:date="2023-05-24T21:23:00Z"/>
                <w:rFonts w:ascii="Times New Roman" w:hAnsi="Times New Roman" w:eastAsia="宋体" w:cs="Times New Roman"/>
                <w:color w:val="000000" w:themeColor="text1"/>
                <w14:textFill>
                  <w14:solidFill>
                    <w14:schemeClr w14:val="tx1"/>
                  </w14:solidFill>
                </w14:textFill>
              </w:rPr>
            </w:pPr>
            <w:ins w:id="2476" w:author="林文静" w:date="2023-05-24T21:23:00Z">
              <w:r>
                <w:rPr>
                  <w:rFonts w:ascii="Times New Roman" w:hAnsi="Times New Roman" w:eastAsia="宋体" w:cs="Times New Roman"/>
                  <w:color w:val="000000" w:themeColor="text1"/>
                  <w14:textFill>
                    <w14:solidFill>
                      <w14:schemeClr w14:val="tx1"/>
                    </w14:solidFill>
                  </w14:textFill>
                </w:rPr>
                <w:t xml:space="preserve">    "parti_type": "0",</w:t>
              </w:r>
            </w:ins>
          </w:p>
          <w:p>
            <w:pPr>
              <w:widowControl/>
              <w:shd w:val="clear" w:color="auto" w:fill="FFFFFE"/>
              <w:spacing w:line="270" w:lineRule="atLeast"/>
              <w:jc w:val="left"/>
              <w:rPr>
                <w:ins w:id="2477" w:author="林文静" w:date="2023-05-24T21:23:00Z"/>
                <w:rFonts w:ascii="Times New Roman" w:hAnsi="Times New Roman" w:eastAsia="宋体" w:cs="Times New Roman"/>
                <w:color w:val="000000" w:themeColor="text1"/>
                <w14:textFill>
                  <w14:solidFill>
                    <w14:schemeClr w14:val="tx1"/>
                  </w14:solidFill>
                </w14:textFill>
              </w:rPr>
            </w:pPr>
            <w:ins w:id="2478" w:author="林文静" w:date="2023-05-24T21:23:00Z">
              <w:r>
                <w:rPr>
                  <w:rFonts w:ascii="Times New Roman" w:hAnsi="Times New Roman" w:eastAsia="宋体" w:cs="Times New Roman"/>
                  <w:color w:val="000000" w:themeColor="text1"/>
                  <w14:textFill>
                    <w14:solidFill>
                      <w14:schemeClr w14:val="tx1"/>
                    </w14:solidFill>
                  </w14:textFill>
                </w:rPr>
                <w:t xml:space="preserve">    "effective rating": {</w:t>
              </w:r>
            </w:ins>
          </w:p>
          <w:p>
            <w:pPr>
              <w:widowControl/>
              <w:shd w:val="clear" w:color="auto" w:fill="FFFFFE"/>
              <w:spacing w:line="270" w:lineRule="atLeast"/>
              <w:jc w:val="left"/>
              <w:rPr>
                <w:ins w:id="2479" w:author="林文静" w:date="2023-05-24T21:23:00Z"/>
                <w:rFonts w:ascii="Times New Roman" w:hAnsi="Times New Roman" w:eastAsia="宋体" w:cs="Times New Roman"/>
                <w:color w:val="000000" w:themeColor="text1"/>
                <w14:textFill>
                  <w14:solidFill>
                    <w14:schemeClr w14:val="tx1"/>
                  </w14:solidFill>
                </w14:textFill>
              </w:rPr>
            </w:pPr>
            <w:ins w:id="2480" w:author="林文静" w:date="2023-05-24T21:23:00Z">
              <w:r>
                <w:rPr>
                  <w:rFonts w:ascii="Times New Roman" w:hAnsi="Times New Roman" w:eastAsia="宋体" w:cs="Times New Roman"/>
                  <w:color w:val="000000" w:themeColor="text1"/>
                  <w14:textFill>
                    <w14:solidFill>
                      <w14:schemeClr w14:val="tx1"/>
                    </w14:solidFill>
                  </w14:textFill>
                </w:rPr>
                <w:t xml:space="preserve">        "star_level": "5",</w:t>
              </w:r>
            </w:ins>
          </w:p>
          <w:p>
            <w:pPr>
              <w:widowControl/>
              <w:shd w:val="clear" w:color="auto" w:fill="FFFFFE"/>
              <w:spacing w:line="270" w:lineRule="atLeast"/>
              <w:jc w:val="left"/>
              <w:rPr>
                <w:ins w:id="2481" w:author="林文静" w:date="2023-05-24T21:23:00Z"/>
                <w:rFonts w:ascii="Times New Roman" w:hAnsi="Times New Roman" w:eastAsia="宋体" w:cs="Times New Roman"/>
                <w:color w:val="000000" w:themeColor="text1"/>
                <w14:textFill>
                  <w14:solidFill>
                    <w14:schemeClr w14:val="tx1"/>
                  </w14:solidFill>
                </w14:textFill>
              </w:rPr>
            </w:pPr>
            <w:ins w:id="2482" w:author="林文静" w:date="2023-05-24T21:23:00Z">
              <w:r>
                <w:rPr>
                  <w:rFonts w:ascii="Times New Roman" w:hAnsi="Times New Roman" w:eastAsia="宋体" w:cs="Times New Roman"/>
                  <w:color w:val="000000" w:themeColor="text1"/>
                  <w14:textFill>
                    <w14:solidFill>
                      <w14:schemeClr w14:val="tx1"/>
                    </w14:solidFill>
                  </w14:textFill>
                </w:rPr>
                <w:t xml:space="preserve">        "return_count": 10,</w:t>
              </w:r>
            </w:ins>
          </w:p>
          <w:p>
            <w:pPr>
              <w:widowControl/>
              <w:shd w:val="clear" w:color="auto" w:fill="FFFFFE"/>
              <w:spacing w:line="270" w:lineRule="atLeast"/>
              <w:jc w:val="left"/>
              <w:rPr>
                <w:ins w:id="2483" w:author="林文静" w:date="2023-05-24T21:23:00Z"/>
                <w:rFonts w:ascii="Times New Roman" w:hAnsi="Times New Roman" w:eastAsia="宋体" w:cs="Times New Roman"/>
                <w:color w:val="000000" w:themeColor="text1"/>
                <w14:textFill>
                  <w14:solidFill>
                    <w14:schemeClr w14:val="tx1"/>
                  </w14:solidFill>
                </w14:textFill>
              </w:rPr>
            </w:pPr>
            <w:ins w:id="2484" w:author="林文静" w:date="2023-05-24T21:23:00Z">
              <w:r>
                <w:rPr>
                  <w:rFonts w:ascii="Times New Roman" w:hAnsi="Times New Roman" w:eastAsia="宋体" w:cs="Times New Roman"/>
                  <w:color w:val="000000" w:themeColor="text1"/>
                  <w14:textFill>
                    <w14:solidFill>
                      <w14:schemeClr w14:val="tx1"/>
                    </w14:solidFill>
                  </w14:textFill>
                </w:rPr>
                <w:t xml:space="preserve">        "must_return_count": 20,</w:t>
              </w:r>
            </w:ins>
          </w:p>
          <w:p>
            <w:pPr>
              <w:widowControl/>
              <w:shd w:val="clear" w:color="auto" w:fill="FFFFFE"/>
              <w:spacing w:line="270" w:lineRule="atLeast"/>
              <w:jc w:val="left"/>
              <w:rPr>
                <w:ins w:id="2485" w:author="林文静" w:date="2023-05-24T21:23:00Z"/>
                <w:rFonts w:ascii="Times New Roman" w:hAnsi="Times New Roman" w:eastAsia="宋体" w:cs="Times New Roman"/>
                <w:color w:val="000000" w:themeColor="text1"/>
                <w14:textFill>
                  <w14:solidFill>
                    <w14:schemeClr w14:val="tx1"/>
                  </w14:solidFill>
                </w14:textFill>
              </w:rPr>
            </w:pPr>
            <w:ins w:id="2486" w:author="林文静" w:date="2023-05-24T21:23:00Z">
              <w:r>
                <w:rPr>
                  <w:rFonts w:ascii="Times New Roman" w:hAnsi="Times New Roman" w:eastAsia="宋体" w:cs="Times New Roman"/>
                  <w:color w:val="000000" w:themeColor="text1"/>
                  <w14:textFill>
                    <w14:solidFill>
                      <w14:schemeClr w14:val="tx1"/>
                    </w14:solidFill>
                  </w14:textFill>
                </w:rPr>
                <w:t xml:space="preserve">        "order_intent_amount": 1000000.00,</w:t>
              </w:r>
            </w:ins>
          </w:p>
          <w:p>
            <w:pPr>
              <w:widowControl/>
              <w:shd w:val="clear" w:color="auto" w:fill="FFFFFE"/>
              <w:spacing w:line="270" w:lineRule="atLeast"/>
              <w:jc w:val="left"/>
              <w:rPr>
                <w:ins w:id="2487" w:author="林文静" w:date="2023-05-24T21:23:00Z"/>
                <w:rFonts w:ascii="Times New Roman" w:hAnsi="Times New Roman" w:eastAsia="宋体" w:cs="Times New Roman"/>
                <w:color w:val="000000" w:themeColor="text1"/>
                <w14:textFill>
                  <w14:solidFill>
                    <w14:schemeClr w14:val="tx1"/>
                  </w14:solidFill>
                </w14:textFill>
              </w:rPr>
            </w:pPr>
            <w:ins w:id="2488" w:author="林文静" w:date="2023-05-24T21:23:00Z">
              <w:r>
                <w:rPr>
                  <w:rFonts w:ascii="Times New Roman" w:hAnsi="Times New Roman" w:eastAsia="宋体" w:cs="Times New Roman"/>
                  <w:color w:val="000000" w:themeColor="text1"/>
                  <w14:textFill>
                    <w14:solidFill>
                      <w14:schemeClr w14:val="tx1"/>
                    </w14:solidFill>
                  </w14:textFill>
                </w:rPr>
                <w:t xml:space="preserve">        "intent_amount": 2000000.00,</w:t>
              </w:r>
            </w:ins>
          </w:p>
          <w:p>
            <w:pPr>
              <w:widowControl/>
              <w:shd w:val="clear" w:color="auto" w:fill="FFFFFE"/>
              <w:spacing w:line="270" w:lineRule="atLeast"/>
              <w:jc w:val="left"/>
              <w:rPr>
                <w:ins w:id="2489" w:author="林文静" w:date="2023-05-24T21:23:00Z"/>
                <w:rFonts w:ascii="Times New Roman" w:hAnsi="Times New Roman" w:eastAsia="宋体" w:cs="Times New Roman"/>
                <w:color w:val="000000" w:themeColor="text1"/>
                <w14:textFill>
                  <w14:solidFill>
                    <w14:schemeClr w14:val="tx1"/>
                  </w14:solidFill>
                </w14:textFill>
              </w:rPr>
            </w:pPr>
            <w:ins w:id="2490" w:author="林文静" w:date="2023-05-24T21:23:00Z">
              <w:r>
                <w:rPr>
                  <w:rFonts w:ascii="Times New Roman" w:hAnsi="Times New Roman" w:eastAsia="宋体" w:cs="Times New Roman"/>
                  <w:color w:val="000000" w:themeColor="text1"/>
                  <w14:textFill>
                    <w14:solidFill>
                      <w14:schemeClr w14:val="tx1"/>
                    </w14:solidFill>
                  </w14:textFill>
                </w:rPr>
                <w:t xml:space="preserve">        "intent_to_zrt_amount": 150000.00,</w:t>
              </w:r>
            </w:ins>
          </w:p>
          <w:p>
            <w:pPr>
              <w:widowControl/>
              <w:shd w:val="clear" w:color="auto" w:fill="FFFFFE"/>
              <w:spacing w:line="270" w:lineRule="atLeast"/>
              <w:jc w:val="left"/>
              <w:rPr>
                <w:ins w:id="2491" w:author="林文静" w:date="2023-05-24T21:23:00Z"/>
                <w:rFonts w:ascii="Times New Roman" w:hAnsi="Times New Roman" w:eastAsia="宋体" w:cs="Times New Roman"/>
                <w:color w:val="000000" w:themeColor="text1"/>
                <w14:textFill>
                  <w14:solidFill>
                    <w14:schemeClr w14:val="tx1"/>
                  </w14:solidFill>
                </w14:textFill>
              </w:rPr>
            </w:pPr>
            <w:ins w:id="2492" w:author="林文静" w:date="2023-05-24T21:23:00Z">
              <w:r>
                <w:rPr>
                  <w:rFonts w:ascii="Times New Roman" w:hAnsi="Times New Roman" w:eastAsia="宋体" w:cs="Times New Roman"/>
                  <w:color w:val="000000" w:themeColor="text1"/>
                  <w14:textFill>
                    <w14:solidFill>
                      <w14:schemeClr w14:val="tx1"/>
                    </w14:solidFill>
                  </w14:textFill>
                </w:rPr>
                <w:t xml:space="preserve">        "zrt_amount": 16000.00,</w:t>
              </w:r>
            </w:ins>
          </w:p>
          <w:p>
            <w:pPr>
              <w:widowControl/>
              <w:shd w:val="clear" w:color="auto" w:fill="FFFFFE"/>
              <w:spacing w:line="270" w:lineRule="atLeast"/>
              <w:jc w:val="left"/>
              <w:rPr>
                <w:ins w:id="2493" w:author="林文静" w:date="2023-05-24T21:23:00Z"/>
                <w:rFonts w:ascii="Times New Roman" w:hAnsi="Times New Roman" w:eastAsia="宋体" w:cs="Times New Roman"/>
                <w:color w:val="000000" w:themeColor="text1"/>
                <w14:textFill>
                  <w14:solidFill>
                    <w14:schemeClr w14:val="tx1"/>
                  </w14:solidFill>
                </w14:textFill>
              </w:rPr>
            </w:pPr>
            <w:ins w:id="2494" w:author="林文静" w:date="2023-05-24T21:23:00Z">
              <w:r>
                <w:rPr>
                  <w:rFonts w:ascii="Times New Roman" w:hAnsi="Times New Roman" w:eastAsia="宋体" w:cs="Times New Roman"/>
                  <w:color w:val="000000" w:themeColor="text1"/>
                  <w14:textFill>
                    <w14:solidFill>
                      <w14:schemeClr w14:val="tx1"/>
                    </w14:solidFill>
                  </w14:textFill>
                </w:rPr>
                <w:t xml:space="preserve">        "parti_intent_scale": 10000000.00,</w:t>
              </w:r>
            </w:ins>
          </w:p>
          <w:p>
            <w:pPr>
              <w:widowControl/>
              <w:shd w:val="clear" w:color="auto" w:fill="FFFFFE"/>
              <w:spacing w:line="270" w:lineRule="atLeast"/>
              <w:jc w:val="left"/>
              <w:rPr>
                <w:ins w:id="2495" w:author="林文静" w:date="2023-05-24T21:23:00Z"/>
                <w:rFonts w:ascii="Times New Roman" w:hAnsi="Times New Roman" w:eastAsia="宋体" w:cs="Times New Roman"/>
                <w:color w:val="000000" w:themeColor="text1"/>
                <w14:textFill>
                  <w14:solidFill>
                    <w14:schemeClr w14:val="tx1"/>
                  </w14:solidFill>
                </w14:textFill>
              </w:rPr>
            </w:pPr>
            <w:ins w:id="2496" w:author="林文静" w:date="2023-05-24T21:23:00Z">
              <w:r>
                <w:rPr>
                  <w:rFonts w:ascii="Times New Roman" w:hAnsi="Times New Roman" w:eastAsia="宋体" w:cs="Times New Roman"/>
                  <w:color w:val="000000" w:themeColor="text1"/>
                  <w14:textFill>
                    <w14:solidFill>
                      <w14:schemeClr w14:val="tx1"/>
                    </w14:solidFill>
                  </w14:textFill>
                </w:rPr>
                <w:t xml:space="preserve">        "plate_intent_scale": 19000000000000.00,</w:t>
              </w:r>
            </w:ins>
          </w:p>
          <w:p>
            <w:pPr>
              <w:widowControl/>
              <w:shd w:val="clear" w:color="auto" w:fill="FFFFFE"/>
              <w:spacing w:line="270" w:lineRule="atLeast"/>
              <w:jc w:val="left"/>
              <w:rPr>
                <w:ins w:id="2497" w:author="林文静" w:date="2023-05-24T21:23:00Z"/>
                <w:rFonts w:ascii="Times New Roman" w:hAnsi="Times New Roman" w:eastAsia="宋体" w:cs="Times New Roman"/>
                <w:color w:val="000000" w:themeColor="text1"/>
                <w14:textFill>
                  <w14:solidFill>
                    <w14:schemeClr w14:val="tx1"/>
                  </w14:solidFill>
                </w14:textFill>
              </w:rPr>
            </w:pPr>
            <w:ins w:id="2498" w:author="林文静" w:date="2023-05-24T21:23:00Z">
              <w:r>
                <w:rPr>
                  <w:rFonts w:ascii="Times New Roman" w:hAnsi="Times New Roman" w:eastAsia="宋体" w:cs="Times New Roman"/>
                  <w:color w:val="000000" w:themeColor="text1"/>
                  <w14:textFill>
                    <w14:solidFill>
                      <w14:schemeClr w14:val="tx1"/>
                    </w14:solidFill>
                  </w14:textFill>
                </w:rPr>
                <w:t xml:space="preserve">        "return_perf_keep_rate": 0.8,</w:t>
              </w:r>
            </w:ins>
          </w:p>
          <w:p>
            <w:pPr>
              <w:widowControl/>
              <w:shd w:val="clear" w:color="auto" w:fill="FFFFFE"/>
              <w:spacing w:line="270" w:lineRule="atLeast"/>
              <w:jc w:val="left"/>
              <w:rPr>
                <w:ins w:id="2499" w:author="林文静" w:date="2023-05-24T21:23:00Z"/>
                <w:rFonts w:ascii="Times New Roman" w:hAnsi="Times New Roman" w:eastAsia="宋体" w:cs="Times New Roman"/>
                <w:color w:val="000000" w:themeColor="text1"/>
                <w14:textFill>
                  <w14:solidFill>
                    <w14:schemeClr w14:val="tx1"/>
                  </w14:solidFill>
                </w14:textFill>
              </w:rPr>
            </w:pPr>
            <w:ins w:id="2500" w:author="林文静" w:date="2023-05-24T21:23:00Z">
              <w:r>
                <w:rPr>
                  <w:rFonts w:ascii="Times New Roman" w:hAnsi="Times New Roman" w:eastAsia="宋体" w:cs="Times New Roman"/>
                  <w:color w:val="000000" w:themeColor="text1"/>
                  <w14:textFill>
                    <w14:solidFill>
                      <w14:schemeClr w14:val="tx1"/>
                    </w14:solidFill>
                  </w14:textFill>
                </w:rPr>
                <w:t xml:space="preserve">        "intent_perf_keep_rate": 0.9,</w:t>
              </w:r>
            </w:ins>
          </w:p>
          <w:p>
            <w:pPr>
              <w:widowControl/>
              <w:shd w:val="clear" w:color="auto" w:fill="FFFFFE"/>
              <w:spacing w:line="270" w:lineRule="atLeast"/>
              <w:jc w:val="left"/>
              <w:rPr>
                <w:ins w:id="2501" w:author="林文静" w:date="2023-05-24T21:23:00Z"/>
                <w:rFonts w:ascii="Times New Roman" w:hAnsi="Times New Roman" w:eastAsia="宋体" w:cs="Times New Roman"/>
                <w:color w:val="000000" w:themeColor="text1"/>
                <w14:textFill>
                  <w14:solidFill>
                    <w14:schemeClr w14:val="tx1"/>
                  </w14:solidFill>
                </w14:textFill>
              </w:rPr>
            </w:pPr>
            <w:ins w:id="2502" w:author="林文静" w:date="2023-05-24T21:23:00Z">
              <w:r>
                <w:rPr>
                  <w:rFonts w:ascii="Times New Roman" w:hAnsi="Times New Roman" w:eastAsia="宋体" w:cs="Times New Roman"/>
                  <w:color w:val="000000" w:themeColor="text1"/>
                  <w14:textFill>
                    <w14:solidFill>
                      <w14:schemeClr w14:val="tx1"/>
                    </w14:solidFill>
                  </w14:textFill>
                </w:rPr>
                <w:t xml:space="preserve">        "platform_use_rate": 1,</w:t>
              </w:r>
            </w:ins>
          </w:p>
          <w:p>
            <w:pPr>
              <w:widowControl/>
              <w:shd w:val="clear" w:color="auto" w:fill="FFFFFE"/>
              <w:spacing w:line="270" w:lineRule="atLeast"/>
              <w:jc w:val="left"/>
              <w:rPr>
                <w:ins w:id="2503" w:author="林文静" w:date="2023-05-24T21:23:00Z"/>
                <w:rFonts w:ascii="Times New Roman" w:hAnsi="Times New Roman" w:eastAsia="宋体" w:cs="Times New Roman"/>
                <w:color w:val="000000" w:themeColor="text1"/>
                <w14:textFill>
                  <w14:solidFill>
                    <w14:schemeClr w14:val="tx1"/>
                  </w14:solidFill>
                </w14:textFill>
              </w:rPr>
            </w:pPr>
            <w:ins w:id="2504" w:author="林文静" w:date="2023-05-24T21:23:00Z">
              <w:r>
                <w:rPr>
                  <w:rFonts w:ascii="Times New Roman" w:hAnsi="Times New Roman" w:eastAsia="宋体" w:cs="Times New Roman"/>
                  <w:color w:val="000000" w:themeColor="text1"/>
                  <w14:textFill>
                    <w14:solidFill>
                      <w14:schemeClr w14:val="tx1"/>
                    </w14:solidFill>
                  </w14:textFill>
                </w:rPr>
                <w:t xml:space="preserve">        "amount_mkt_percent": 0.2,</w:t>
              </w:r>
            </w:ins>
          </w:p>
          <w:p>
            <w:pPr>
              <w:widowControl/>
              <w:shd w:val="clear" w:color="auto" w:fill="FFFFFE"/>
              <w:spacing w:line="270" w:lineRule="atLeast"/>
              <w:jc w:val="left"/>
              <w:rPr>
                <w:ins w:id="2505" w:author="林文静" w:date="2023-05-24T21:23:00Z"/>
                <w:rFonts w:ascii="Times New Roman" w:hAnsi="Times New Roman" w:eastAsia="宋体" w:cs="Times New Roman"/>
                <w:color w:val="000000" w:themeColor="text1"/>
                <w14:textFill>
                  <w14:solidFill>
                    <w14:schemeClr w14:val="tx1"/>
                  </w14:solidFill>
                </w14:textFill>
              </w:rPr>
            </w:pPr>
            <w:ins w:id="2506" w:author="林文静" w:date="2023-05-24T21:23:00Z">
              <w:r>
                <w:rPr>
                  <w:rFonts w:ascii="Times New Roman" w:hAnsi="Times New Roman" w:eastAsia="宋体" w:cs="Times New Roman"/>
                  <w:color w:val="000000" w:themeColor="text1"/>
                  <w14:textFill>
                    <w14:solidFill>
                      <w14:schemeClr w14:val="tx1"/>
                    </w14:solidFill>
                  </w14:textFill>
                </w:rPr>
                <w:t xml:space="preserve">        "secu_comp_class": "AAA"</w:t>
              </w:r>
            </w:ins>
          </w:p>
          <w:p>
            <w:pPr>
              <w:widowControl/>
              <w:shd w:val="clear" w:color="auto" w:fill="FFFFFE"/>
              <w:spacing w:line="270" w:lineRule="atLeast"/>
              <w:jc w:val="left"/>
              <w:rPr>
                <w:ins w:id="2507" w:author="林文静" w:date="2023-05-24T21:23:00Z"/>
                <w:rFonts w:ascii="Times New Roman" w:hAnsi="Times New Roman" w:eastAsia="宋体" w:cs="Times New Roman"/>
                <w:color w:val="000000" w:themeColor="text1"/>
                <w14:textFill>
                  <w14:solidFill>
                    <w14:schemeClr w14:val="tx1"/>
                  </w14:solidFill>
                </w14:textFill>
              </w:rPr>
            </w:pPr>
            <w:ins w:id="2508" w:author="林文静" w:date="2023-05-24T21:23:00Z">
              <w:r>
                <w:rPr>
                  <w:rFonts w:ascii="Times New Roman" w:hAnsi="Times New Roman" w:eastAsia="宋体" w:cs="Times New Roman"/>
                  <w:color w:val="000000" w:themeColor="text1"/>
                  <w14:textFill>
                    <w14:solidFill>
                      <w14:schemeClr w14:val="tx1"/>
                    </w14:solidFill>
                  </w14:textFill>
                </w:rPr>
                <w:t xml:space="preserve">    },</w:t>
              </w:r>
            </w:ins>
          </w:p>
          <w:p>
            <w:pPr>
              <w:widowControl/>
              <w:shd w:val="clear" w:color="auto" w:fill="FFFFFE"/>
              <w:spacing w:line="270" w:lineRule="atLeast"/>
              <w:jc w:val="left"/>
              <w:rPr>
                <w:ins w:id="2509" w:author="林文静" w:date="2023-05-24T21:23:00Z"/>
                <w:rFonts w:ascii="Times New Roman" w:hAnsi="Times New Roman" w:eastAsia="宋体" w:cs="Times New Roman"/>
                <w:color w:val="000000" w:themeColor="text1"/>
                <w14:textFill>
                  <w14:solidFill>
                    <w14:schemeClr w14:val="tx1"/>
                  </w14:solidFill>
                </w14:textFill>
              </w:rPr>
            </w:pPr>
            <w:ins w:id="2510" w:author="林文静" w:date="2023-05-24T21:23:00Z">
              <w:r>
                <w:rPr>
                  <w:rFonts w:ascii="Times New Roman" w:hAnsi="Times New Roman" w:eastAsia="宋体" w:cs="Times New Roman"/>
                  <w:color w:val="000000" w:themeColor="text1"/>
                  <w14:textFill>
                    <w14:solidFill>
                      <w14:schemeClr w14:val="tx1"/>
                    </w14:solidFill>
                  </w14:textFill>
                </w:rPr>
                <w:t xml:space="preserve">    "pending_rating": {</w:t>
              </w:r>
            </w:ins>
          </w:p>
          <w:p>
            <w:pPr>
              <w:widowControl/>
              <w:shd w:val="clear" w:color="auto" w:fill="FFFFFE"/>
              <w:spacing w:line="270" w:lineRule="atLeast"/>
              <w:jc w:val="left"/>
              <w:rPr>
                <w:ins w:id="2511" w:author="林文静" w:date="2023-05-24T21:23:00Z"/>
                <w:rFonts w:ascii="Times New Roman" w:hAnsi="Times New Roman" w:eastAsia="宋体" w:cs="Times New Roman"/>
                <w:color w:val="000000" w:themeColor="text1"/>
                <w14:textFill>
                  <w14:solidFill>
                    <w14:schemeClr w14:val="tx1"/>
                  </w14:solidFill>
                </w14:textFill>
              </w:rPr>
            </w:pPr>
            <w:ins w:id="2512" w:author="林文静" w:date="2023-05-24T21:23:00Z">
              <w:r>
                <w:rPr>
                  <w:rFonts w:ascii="Times New Roman" w:hAnsi="Times New Roman" w:eastAsia="宋体" w:cs="Times New Roman"/>
                  <w:color w:val="000000" w:themeColor="text1"/>
                  <w14:textFill>
                    <w14:solidFill>
                      <w14:schemeClr w14:val="tx1"/>
                    </w14:solidFill>
                  </w14:textFill>
                </w:rPr>
                <w:t xml:space="preserve">        "star_level": "4",</w:t>
              </w:r>
            </w:ins>
          </w:p>
          <w:p>
            <w:pPr>
              <w:widowControl/>
              <w:shd w:val="clear" w:color="auto" w:fill="FFFFFE"/>
              <w:spacing w:line="270" w:lineRule="atLeast"/>
              <w:jc w:val="left"/>
              <w:rPr>
                <w:ins w:id="2513" w:author="林文静" w:date="2023-05-24T21:23:00Z"/>
                <w:rFonts w:ascii="Times New Roman" w:hAnsi="Times New Roman" w:eastAsia="宋体" w:cs="Times New Roman"/>
                <w:color w:val="000000" w:themeColor="text1"/>
                <w14:textFill>
                  <w14:solidFill>
                    <w14:schemeClr w14:val="tx1"/>
                  </w14:solidFill>
                </w14:textFill>
              </w:rPr>
            </w:pPr>
            <w:ins w:id="2514" w:author="林文静" w:date="2023-05-24T21:23:00Z">
              <w:r>
                <w:rPr>
                  <w:rFonts w:ascii="Times New Roman" w:hAnsi="Times New Roman" w:eastAsia="宋体" w:cs="Times New Roman"/>
                  <w:color w:val="000000" w:themeColor="text1"/>
                  <w14:textFill>
                    <w14:solidFill>
                      <w14:schemeClr w14:val="tx1"/>
                    </w14:solidFill>
                  </w14:textFill>
                </w:rPr>
                <w:t xml:space="preserve">        "return_count": 10,</w:t>
              </w:r>
            </w:ins>
          </w:p>
          <w:p>
            <w:pPr>
              <w:widowControl/>
              <w:shd w:val="clear" w:color="auto" w:fill="FFFFFE"/>
              <w:spacing w:line="270" w:lineRule="atLeast"/>
              <w:jc w:val="left"/>
              <w:rPr>
                <w:ins w:id="2515" w:author="林文静" w:date="2023-05-24T21:23:00Z"/>
                <w:rFonts w:ascii="Times New Roman" w:hAnsi="Times New Roman" w:eastAsia="宋体" w:cs="Times New Roman"/>
                <w:color w:val="000000" w:themeColor="text1"/>
                <w14:textFill>
                  <w14:solidFill>
                    <w14:schemeClr w14:val="tx1"/>
                  </w14:solidFill>
                </w14:textFill>
              </w:rPr>
            </w:pPr>
            <w:ins w:id="2516" w:author="林文静" w:date="2023-05-24T21:23:00Z">
              <w:r>
                <w:rPr>
                  <w:rFonts w:ascii="Times New Roman" w:hAnsi="Times New Roman" w:eastAsia="宋体" w:cs="Times New Roman"/>
                  <w:color w:val="000000" w:themeColor="text1"/>
                  <w14:textFill>
                    <w14:solidFill>
                      <w14:schemeClr w14:val="tx1"/>
                    </w14:solidFill>
                  </w14:textFill>
                </w:rPr>
                <w:t xml:space="preserve">        "must_return_count": 20,</w:t>
              </w:r>
            </w:ins>
          </w:p>
          <w:p>
            <w:pPr>
              <w:widowControl/>
              <w:shd w:val="clear" w:color="auto" w:fill="FFFFFE"/>
              <w:spacing w:line="270" w:lineRule="atLeast"/>
              <w:jc w:val="left"/>
              <w:rPr>
                <w:ins w:id="2517" w:author="林文静" w:date="2023-05-24T21:23:00Z"/>
                <w:rFonts w:ascii="Times New Roman" w:hAnsi="Times New Roman" w:eastAsia="宋体" w:cs="Times New Roman"/>
                <w:color w:val="000000" w:themeColor="text1"/>
                <w14:textFill>
                  <w14:solidFill>
                    <w14:schemeClr w14:val="tx1"/>
                  </w14:solidFill>
                </w14:textFill>
              </w:rPr>
            </w:pPr>
            <w:ins w:id="2518" w:author="林文静" w:date="2023-05-24T21:23:00Z">
              <w:r>
                <w:rPr>
                  <w:rFonts w:ascii="Times New Roman" w:hAnsi="Times New Roman" w:eastAsia="宋体" w:cs="Times New Roman"/>
                  <w:color w:val="000000" w:themeColor="text1"/>
                  <w14:textFill>
                    <w14:solidFill>
                      <w14:schemeClr w14:val="tx1"/>
                    </w14:solidFill>
                  </w14:textFill>
                </w:rPr>
                <w:t xml:space="preserve">        "order_intent_amount": 1000000.00,</w:t>
              </w:r>
            </w:ins>
          </w:p>
          <w:p>
            <w:pPr>
              <w:widowControl/>
              <w:shd w:val="clear" w:color="auto" w:fill="FFFFFE"/>
              <w:spacing w:line="270" w:lineRule="atLeast"/>
              <w:jc w:val="left"/>
              <w:rPr>
                <w:ins w:id="2519" w:author="林文静" w:date="2023-05-24T21:23:00Z"/>
                <w:rFonts w:ascii="Times New Roman" w:hAnsi="Times New Roman" w:eastAsia="宋体" w:cs="Times New Roman"/>
                <w:color w:val="000000" w:themeColor="text1"/>
                <w14:textFill>
                  <w14:solidFill>
                    <w14:schemeClr w14:val="tx1"/>
                  </w14:solidFill>
                </w14:textFill>
              </w:rPr>
            </w:pPr>
            <w:ins w:id="2520" w:author="林文静" w:date="2023-05-24T21:23:00Z">
              <w:r>
                <w:rPr>
                  <w:rFonts w:ascii="Times New Roman" w:hAnsi="Times New Roman" w:eastAsia="宋体" w:cs="Times New Roman"/>
                  <w:color w:val="000000" w:themeColor="text1"/>
                  <w14:textFill>
                    <w14:solidFill>
                      <w14:schemeClr w14:val="tx1"/>
                    </w14:solidFill>
                  </w14:textFill>
                </w:rPr>
                <w:t xml:space="preserve">        "intent_amount": 2000000.00,</w:t>
              </w:r>
            </w:ins>
          </w:p>
          <w:p>
            <w:pPr>
              <w:widowControl/>
              <w:shd w:val="clear" w:color="auto" w:fill="FFFFFE"/>
              <w:spacing w:line="270" w:lineRule="atLeast"/>
              <w:jc w:val="left"/>
              <w:rPr>
                <w:ins w:id="2521" w:author="林文静" w:date="2023-05-24T21:23:00Z"/>
                <w:rFonts w:ascii="Times New Roman" w:hAnsi="Times New Roman" w:eastAsia="宋体" w:cs="Times New Roman"/>
                <w:color w:val="000000" w:themeColor="text1"/>
                <w14:textFill>
                  <w14:solidFill>
                    <w14:schemeClr w14:val="tx1"/>
                  </w14:solidFill>
                </w14:textFill>
              </w:rPr>
            </w:pPr>
            <w:ins w:id="2522" w:author="林文静" w:date="2023-05-24T21:23:00Z">
              <w:r>
                <w:rPr>
                  <w:rFonts w:ascii="Times New Roman" w:hAnsi="Times New Roman" w:eastAsia="宋体" w:cs="Times New Roman"/>
                  <w:color w:val="000000" w:themeColor="text1"/>
                  <w14:textFill>
                    <w14:solidFill>
                      <w14:schemeClr w14:val="tx1"/>
                    </w14:solidFill>
                  </w14:textFill>
                </w:rPr>
                <w:t xml:space="preserve">        "intent_to_zrt_amount": 150000.00,</w:t>
              </w:r>
            </w:ins>
          </w:p>
          <w:p>
            <w:pPr>
              <w:widowControl/>
              <w:shd w:val="clear" w:color="auto" w:fill="FFFFFE"/>
              <w:spacing w:line="270" w:lineRule="atLeast"/>
              <w:jc w:val="left"/>
              <w:rPr>
                <w:ins w:id="2523" w:author="林文静" w:date="2023-05-24T21:23:00Z"/>
                <w:rFonts w:ascii="Times New Roman" w:hAnsi="Times New Roman" w:eastAsia="宋体" w:cs="Times New Roman"/>
                <w:color w:val="000000" w:themeColor="text1"/>
                <w14:textFill>
                  <w14:solidFill>
                    <w14:schemeClr w14:val="tx1"/>
                  </w14:solidFill>
                </w14:textFill>
              </w:rPr>
            </w:pPr>
            <w:ins w:id="2524" w:author="林文静" w:date="2023-05-24T21:23:00Z">
              <w:r>
                <w:rPr>
                  <w:rFonts w:ascii="Times New Roman" w:hAnsi="Times New Roman" w:eastAsia="宋体" w:cs="Times New Roman"/>
                  <w:color w:val="000000" w:themeColor="text1"/>
                  <w14:textFill>
                    <w14:solidFill>
                      <w14:schemeClr w14:val="tx1"/>
                    </w14:solidFill>
                  </w14:textFill>
                </w:rPr>
                <w:t xml:space="preserve">        "zrt_amount": 16000.00,</w:t>
              </w:r>
            </w:ins>
          </w:p>
          <w:p>
            <w:pPr>
              <w:widowControl/>
              <w:shd w:val="clear" w:color="auto" w:fill="FFFFFE"/>
              <w:spacing w:line="270" w:lineRule="atLeast"/>
              <w:jc w:val="left"/>
              <w:rPr>
                <w:ins w:id="2525" w:author="林文静" w:date="2023-05-24T21:23:00Z"/>
                <w:rFonts w:ascii="Times New Roman" w:hAnsi="Times New Roman" w:eastAsia="宋体" w:cs="Times New Roman"/>
                <w:color w:val="000000" w:themeColor="text1"/>
                <w14:textFill>
                  <w14:solidFill>
                    <w14:schemeClr w14:val="tx1"/>
                  </w14:solidFill>
                </w14:textFill>
              </w:rPr>
            </w:pPr>
            <w:ins w:id="2526" w:author="林文静" w:date="2023-05-24T21:23:00Z">
              <w:r>
                <w:rPr>
                  <w:rFonts w:ascii="Times New Roman" w:hAnsi="Times New Roman" w:eastAsia="宋体" w:cs="Times New Roman"/>
                  <w:color w:val="000000" w:themeColor="text1"/>
                  <w14:textFill>
                    <w14:solidFill>
                      <w14:schemeClr w14:val="tx1"/>
                    </w14:solidFill>
                  </w14:textFill>
                </w:rPr>
                <w:t xml:space="preserve">        "parti_intent_scale": 10000000.00,</w:t>
              </w:r>
            </w:ins>
          </w:p>
          <w:p>
            <w:pPr>
              <w:widowControl/>
              <w:shd w:val="clear" w:color="auto" w:fill="FFFFFE"/>
              <w:spacing w:line="270" w:lineRule="atLeast"/>
              <w:jc w:val="left"/>
              <w:rPr>
                <w:ins w:id="2527" w:author="林文静" w:date="2023-05-24T21:23:00Z"/>
                <w:rFonts w:ascii="Times New Roman" w:hAnsi="Times New Roman" w:eastAsia="宋体" w:cs="Times New Roman"/>
                <w:color w:val="000000" w:themeColor="text1"/>
                <w14:textFill>
                  <w14:solidFill>
                    <w14:schemeClr w14:val="tx1"/>
                  </w14:solidFill>
                </w14:textFill>
              </w:rPr>
            </w:pPr>
            <w:ins w:id="2528" w:author="林文静" w:date="2023-05-24T21:23:00Z">
              <w:r>
                <w:rPr>
                  <w:rFonts w:ascii="Times New Roman" w:hAnsi="Times New Roman" w:eastAsia="宋体" w:cs="Times New Roman"/>
                  <w:color w:val="000000" w:themeColor="text1"/>
                  <w14:textFill>
                    <w14:solidFill>
                      <w14:schemeClr w14:val="tx1"/>
                    </w14:solidFill>
                  </w14:textFill>
                </w:rPr>
                <w:t xml:space="preserve">        "plate_intent_scale": 19000000000000.00,</w:t>
              </w:r>
            </w:ins>
          </w:p>
          <w:p>
            <w:pPr>
              <w:widowControl/>
              <w:shd w:val="clear" w:color="auto" w:fill="FFFFFE"/>
              <w:spacing w:line="270" w:lineRule="atLeast"/>
              <w:jc w:val="left"/>
              <w:rPr>
                <w:ins w:id="2529" w:author="林文静" w:date="2023-05-24T21:23:00Z"/>
                <w:rFonts w:ascii="Times New Roman" w:hAnsi="Times New Roman" w:eastAsia="宋体" w:cs="Times New Roman"/>
                <w:color w:val="000000" w:themeColor="text1"/>
                <w14:textFill>
                  <w14:solidFill>
                    <w14:schemeClr w14:val="tx1"/>
                  </w14:solidFill>
                </w14:textFill>
              </w:rPr>
            </w:pPr>
            <w:ins w:id="2530" w:author="林文静" w:date="2023-05-24T21:23:00Z">
              <w:r>
                <w:rPr>
                  <w:rFonts w:ascii="Times New Roman" w:hAnsi="Times New Roman" w:eastAsia="宋体" w:cs="Times New Roman"/>
                  <w:color w:val="000000" w:themeColor="text1"/>
                  <w14:textFill>
                    <w14:solidFill>
                      <w14:schemeClr w14:val="tx1"/>
                    </w14:solidFill>
                  </w14:textFill>
                </w:rPr>
                <w:t xml:space="preserve">        "return_perf_keep_rate": 0.8,</w:t>
              </w:r>
            </w:ins>
          </w:p>
          <w:p>
            <w:pPr>
              <w:widowControl/>
              <w:shd w:val="clear" w:color="auto" w:fill="FFFFFE"/>
              <w:spacing w:line="270" w:lineRule="atLeast"/>
              <w:jc w:val="left"/>
              <w:rPr>
                <w:ins w:id="2531" w:author="林文静" w:date="2023-05-24T21:23:00Z"/>
                <w:rFonts w:ascii="Times New Roman" w:hAnsi="Times New Roman" w:eastAsia="宋体" w:cs="Times New Roman"/>
                <w:color w:val="000000" w:themeColor="text1"/>
                <w14:textFill>
                  <w14:solidFill>
                    <w14:schemeClr w14:val="tx1"/>
                  </w14:solidFill>
                </w14:textFill>
              </w:rPr>
            </w:pPr>
            <w:ins w:id="2532" w:author="林文静" w:date="2023-05-24T21:23:00Z">
              <w:r>
                <w:rPr>
                  <w:rFonts w:ascii="Times New Roman" w:hAnsi="Times New Roman" w:eastAsia="宋体" w:cs="Times New Roman"/>
                  <w:color w:val="000000" w:themeColor="text1"/>
                  <w14:textFill>
                    <w14:solidFill>
                      <w14:schemeClr w14:val="tx1"/>
                    </w14:solidFill>
                  </w14:textFill>
                </w:rPr>
                <w:t xml:space="preserve">        "intent_perf_keep_rate": 0.8,</w:t>
              </w:r>
            </w:ins>
          </w:p>
          <w:p>
            <w:pPr>
              <w:widowControl/>
              <w:shd w:val="clear" w:color="auto" w:fill="FFFFFE"/>
              <w:spacing w:line="270" w:lineRule="atLeast"/>
              <w:jc w:val="left"/>
              <w:rPr>
                <w:ins w:id="2533" w:author="林文静" w:date="2023-05-24T21:23:00Z"/>
                <w:rFonts w:ascii="Times New Roman" w:hAnsi="Times New Roman" w:eastAsia="宋体" w:cs="Times New Roman"/>
                <w:color w:val="000000" w:themeColor="text1"/>
                <w14:textFill>
                  <w14:solidFill>
                    <w14:schemeClr w14:val="tx1"/>
                  </w14:solidFill>
                </w14:textFill>
              </w:rPr>
            </w:pPr>
            <w:ins w:id="2534" w:author="林文静" w:date="2023-05-24T21:23:00Z">
              <w:r>
                <w:rPr>
                  <w:rFonts w:ascii="Times New Roman" w:hAnsi="Times New Roman" w:eastAsia="宋体" w:cs="Times New Roman"/>
                  <w:color w:val="000000" w:themeColor="text1"/>
                  <w14:textFill>
                    <w14:solidFill>
                      <w14:schemeClr w14:val="tx1"/>
                    </w14:solidFill>
                  </w14:textFill>
                </w:rPr>
                <w:t xml:space="preserve">        "platform_use_rate": 1,</w:t>
              </w:r>
            </w:ins>
          </w:p>
          <w:p>
            <w:pPr>
              <w:widowControl/>
              <w:shd w:val="clear" w:color="auto" w:fill="FFFFFE"/>
              <w:spacing w:line="270" w:lineRule="atLeast"/>
              <w:jc w:val="left"/>
              <w:rPr>
                <w:ins w:id="2535" w:author="林文静" w:date="2023-05-24T21:23:00Z"/>
                <w:rFonts w:ascii="Times New Roman" w:hAnsi="Times New Roman" w:eastAsia="宋体" w:cs="Times New Roman"/>
                <w:color w:val="000000" w:themeColor="text1"/>
                <w14:textFill>
                  <w14:solidFill>
                    <w14:schemeClr w14:val="tx1"/>
                  </w14:solidFill>
                </w14:textFill>
              </w:rPr>
            </w:pPr>
            <w:ins w:id="2536" w:author="林文静" w:date="2023-05-24T21:23:00Z">
              <w:r>
                <w:rPr>
                  <w:rFonts w:ascii="Times New Roman" w:hAnsi="Times New Roman" w:eastAsia="宋体" w:cs="Times New Roman"/>
                  <w:color w:val="000000" w:themeColor="text1"/>
                  <w14:textFill>
                    <w14:solidFill>
                      <w14:schemeClr w14:val="tx1"/>
                    </w14:solidFill>
                  </w14:textFill>
                </w:rPr>
                <w:t xml:space="preserve">        "amount_mkt_percent": 0.3,</w:t>
              </w:r>
            </w:ins>
          </w:p>
          <w:p>
            <w:pPr>
              <w:widowControl/>
              <w:shd w:val="clear" w:color="auto" w:fill="FFFFFE"/>
              <w:spacing w:line="270" w:lineRule="atLeast"/>
              <w:jc w:val="left"/>
              <w:rPr>
                <w:ins w:id="2537" w:author="林文静" w:date="2023-05-24T21:23:00Z"/>
                <w:rFonts w:ascii="Times New Roman" w:hAnsi="Times New Roman" w:eastAsia="宋体" w:cs="Times New Roman"/>
                <w:color w:val="000000" w:themeColor="text1"/>
                <w14:textFill>
                  <w14:solidFill>
                    <w14:schemeClr w14:val="tx1"/>
                  </w14:solidFill>
                </w14:textFill>
              </w:rPr>
            </w:pPr>
            <w:ins w:id="2538" w:author="林文静" w:date="2023-05-24T21:23:00Z">
              <w:r>
                <w:rPr>
                  <w:rFonts w:ascii="Times New Roman" w:hAnsi="Times New Roman" w:eastAsia="宋体" w:cs="Times New Roman"/>
                  <w:color w:val="000000" w:themeColor="text1"/>
                  <w14:textFill>
                    <w14:solidFill>
                      <w14:schemeClr w14:val="tx1"/>
                    </w14:solidFill>
                  </w14:textFill>
                </w:rPr>
                <w:t xml:space="preserve">        "secu_comp_class": "AAA"</w:t>
              </w:r>
            </w:ins>
          </w:p>
          <w:p>
            <w:pPr>
              <w:widowControl/>
              <w:shd w:val="clear" w:color="auto" w:fill="FFFFFE"/>
              <w:spacing w:line="270" w:lineRule="atLeast"/>
              <w:jc w:val="left"/>
              <w:rPr>
                <w:ins w:id="2539" w:author="林文静" w:date="2023-05-24T21:23:00Z"/>
                <w:rFonts w:ascii="Times New Roman" w:hAnsi="Times New Roman" w:eastAsia="宋体" w:cs="Times New Roman"/>
                <w:color w:val="000000" w:themeColor="text1"/>
                <w14:textFill>
                  <w14:solidFill>
                    <w14:schemeClr w14:val="tx1"/>
                  </w14:solidFill>
                </w14:textFill>
              </w:rPr>
            </w:pPr>
            <w:ins w:id="2540" w:author="林文静" w:date="2023-05-24T21:23:00Z">
              <w:r>
                <w:rPr>
                  <w:rFonts w:ascii="Times New Roman" w:hAnsi="Times New Roman" w:eastAsia="宋体" w:cs="Times New Roman"/>
                  <w:color w:val="000000" w:themeColor="text1"/>
                  <w14:textFill>
                    <w14:solidFill>
                      <w14:schemeClr w14:val="tx1"/>
                    </w14:solidFill>
                  </w14:textFill>
                </w:rPr>
                <w:t xml:space="preserve">    }</w:t>
              </w:r>
            </w:ins>
          </w:p>
          <w:p>
            <w:pPr>
              <w:widowControl/>
              <w:shd w:val="clear" w:color="auto" w:fill="FFFFFE"/>
              <w:spacing w:line="270" w:lineRule="atLeast"/>
              <w:jc w:val="left"/>
              <w:rPr>
                <w:del w:id="2541" w:author="林文静" w:date="2023-05-24T21:23:00Z"/>
                <w:rFonts w:ascii="Times New Roman" w:hAnsi="Times New Roman" w:eastAsia="宋体" w:cs="Times New Roman"/>
                <w:color w:val="000000" w:themeColor="text1"/>
                <w14:textFill>
                  <w14:solidFill>
                    <w14:schemeClr w14:val="tx1"/>
                  </w14:solidFill>
                </w14:textFill>
              </w:rPr>
            </w:pPr>
            <w:ins w:id="2542" w:author="林文静" w:date="2023-05-24T21:23:00Z">
              <w:r>
                <w:rPr>
                  <w:rFonts w:ascii="Times New Roman" w:hAnsi="Times New Roman" w:eastAsia="宋体" w:cs="Times New Roman"/>
                  <w:color w:val="000000" w:themeColor="text1"/>
                  <w14:textFill>
                    <w14:solidFill>
                      <w14:schemeClr w14:val="tx1"/>
                    </w14:solidFill>
                  </w14:textFill>
                </w:rPr>
                <w:t>}</w:t>
              </w:r>
            </w:ins>
            <w:del w:id="2543" w:author="林文静" w:date="2023-05-24T21:23:00Z">
              <w:r>
                <w:rPr>
                  <w:rFonts w:ascii="Times New Roman" w:hAnsi="Times New Roman" w:eastAsia="宋体" w:cs="Times New Roman"/>
                  <w:color w:val="000000" w:themeColor="text1"/>
                  <w14:textFill>
                    <w14:solidFill>
                      <w14:schemeClr w14:val="tx1"/>
                    </w14:solidFill>
                  </w14:textFill>
                </w:rPr>
                <w:delText>{</w:delText>
              </w:r>
            </w:del>
          </w:p>
          <w:p>
            <w:pPr>
              <w:widowControl/>
              <w:shd w:val="clear" w:color="auto" w:fill="FFFFFE"/>
              <w:spacing w:line="270" w:lineRule="atLeast"/>
              <w:jc w:val="left"/>
              <w:rPr>
                <w:del w:id="2544" w:author="林文静" w:date="2023-05-24T21:23:00Z"/>
                <w:rFonts w:ascii="Times New Roman" w:hAnsi="Times New Roman" w:eastAsia="宋体" w:cs="Times New Roman"/>
                <w:color w:val="000000" w:themeColor="text1"/>
                <w14:textFill>
                  <w14:solidFill>
                    <w14:schemeClr w14:val="tx1"/>
                  </w14:solidFill>
                </w14:textFill>
              </w:rPr>
            </w:pPr>
            <w:del w:id="2545" w:author="林文静" w:date="2023-05-24T21:23:00Z">
              <w:r>
                <w:rPr>
                  <w:rFonts w:ascii="Times New Roman" w:hAnsi="Times New Roman" w:eastAsia="宋体" w:cs="Times New Roman"/>
                  <w:color w:val="000000" w:themeColor="text1"/>
                  <w14:textFill>
                    <w14:solidFill>
                      <w14:schemeClr w14:val="tx1"/>
                    </w14:solidFill>
                  </w14:textFill>
                </w:rPr>
                <w:delText xml:space="preserve">    "parti_type": "0",</w:delText>
              </w:r>
            </w:del>
          </w:p>
          <w:p>
            <w:pPr>
              <w:widowControl/>
              <w:shd w:val="clear" w:color="auto" w:fill="FFFFFE"/>
              <w:spacing w:line="270" w:lineRule="atLeast"/>
              <w:jc w:val="left"/>
              <w:rPr>
                <w:del w:id="2546" w:author="林文静" w:date="2023-05-24T21:23:00Z"/>
                <w:rFonts w:ascii="Times New Roman" w:hAnsi="Times New Roman" w:eastAsia="宋体" w:cs="Times New Roman"/>
                <w:color w:val="000000" w:themeColor="text1"/>
                <w14:textFill>
                  <w14:solidFill>
                    <w14:schemeClr w14:val="tx1"/>
                  </w14:solidFill>
                </w14:textFill>
              </w:rPr>
            </w:pPr>
            <w:del w:id="2547" w:author="林文静" w:date="2023-05-24T21:23:00Z">
              <w:r>
                <w:rPr>
                  <w:rFonts w:ascii="Times New Roman" w:hAnsi="Times New Roman" w:eastAsia="宋体" w:cs="Times New Roman"/>
                  <w:color w:val="000000" w:themeColor="text1"/>
                  <w14:textFill>
                    <w14:solidFill>
                      <w14:schemeClr w14:val="tx1"/>
                    </w14:solidFill>
                  </w14:textFill>
                </w:rPr>
                <w:delText xml:space="preserve">    "effective rating": {</w:delText>
              </w:r>
            </w:del>
          </w:p>
          <w:p>
            <w:pPr>
              <w:widowControl/>
              <w:shd w:val="clear" w:color="auto" w:fill="FFFFFE"/>
              <w:spacing w:line="270" w:lineRule="atLeast"/>
              <w:jc w:val="left"/>
              <w:rPr>
                <w:del w:id="2548" w:author="林文静" w:date="2023-05-24T21:23:00Z"/>
                <w:rFonts w:ascii="Times New Roman" w:hAnsi="Times New Roman" w:eastAsia="宋体" w:cs="Times New Roman"/>
                <w:color w:val="000000" w:themeColor="text1"/>
                <w14:textFill>
                  <w14:solidFill>
                    <w14:schemeClr w14:val="tx1"/>
                  </w14:solidFill>
                </w14:textFill>
              </w:rPr>
            </w:pPr>
            <w:del w:id="2549" w:author="林文静" w:date="2023-05-24T21:23:00Z">
              <w:r>
                <w:rPr>
                  <w:rFonts w:ascii="Times New Roman" w:hAnsi="Times New Roman" w:eastAsia="宋体" w:cs="Times New Roman"/>
                  <w:color w:val="000000" w:themeColor="text1"/>
                  <w14:textFill>
                    <w14:solidFill>
                      <w14:schemeClr w14:val="tx1"/>
                    </w14:solidFill>
                  </w14:textFill>
                </w:rPr>
                <w:delText xml:space="preserve">        "star_</w:delText>
              </w:r>
            </w:del>
            <w:del w:id="2550" w:author="林文静" w:date="2023-05-24T20:23:00Z">
              <w:r>
                <w:rPr>
                  <w:rFonts w:ascii="Times New Roman" w:hAnsi="Times New Roman" w:eastAsia="宋体" w:cs="Times New Roman"/>
                  <w:color w:val="000000" w:themeColor="text1"/>
                  <w14:textFill>
                    <w14:solidFill>
                      <w14:schemeClr w14:val="tx1"/>
                    </w14:solidFill>
                  </w14:textFill>
                </w:rPr>
                <w:delText>rating</w:delText>
              </w:r>
            </w:del>
            <w:del w:id="2551" w:author="林文静" w:date="2023-05-24T21:23:00Z">
              <w:r>
                <w:rPr>
                  <w:rFonts w:ascii="Times New Roman" w:hAnsi="Times New Roman" w:eastAsia="宋体" w:cs="Times New Roman"/>
                  <w:color w:val="000000" w:themeColor="text1"/>
                  <w14:textFill>
                    <w14:solidFill>
                      <w14:schemeClr w14:val="tx1"/>
                    </w14:solidFill>
                  </w14:textFill>
                </w:rPr>
                <w:delText>": "5",</w:delText>
              </w:r>
            </w:del>
          </w:p>
          <w:p>
            <w:pPr>
              <w:widowControl/>
              <w:shd w:val="clear" w:color="auto" w:fill="FFFFFE"/>
              <w:spacing w:line="270" w:lineRule="atLeast"/>
              <w:jc w:val="left"/>
              <w:rPr>
                <w:del w:id="2552" w:author="林文静" w:date="2023-05-24T21:23:00Z"/>
                <w:rFonts w:ascii="Times New Roman" w:hAnsi="Times New Roman" w:eastAsia="宋体" w:cs="Times New Roman"/>
                <w:color w:val="000000" w:themeColor="text1"/>
                <w14:textFill>
                  <w14:solidFill>
                    <w14:schemeClr w14:val="tx1"/>
                  </w14:solidFill>
                </w14:textFill>
              </w:rPr>
            </w:pPr>
            <w:del w:id="2553" w:author="林文静" w:date="2023-05-24T21:23:00Z">
              <w:r>
                <w:rPr>
                  <w:rFonts w:ascii="Times New Roman" w:hAnsi="Times New Roman" w:eastAsia="宋体" w:cs="Times New Roman"/>
                  <w:color w:val="000000" w:themeColor="text1"/>
                  <w14:textFill>
                    <w14:solidFill>
                      <w14:schemeClr w14:val="tx1"/>
                    </w14:solidFill>
                  </w14:textFill>
                </w:rPr>
                <w:delText xml:space="preserve">        "return_perf_keep_rate": 0.8,</w:delText>
              </w:r>
            </w:del>
          </w:p>
          <w:p>
            <w:pPr>
              <w:widowControl/>
              <w:shd w:val="clear" w:color="auto" w:fill="FFFFFE"/>
              <w:spacing w:line="270" w:lineRule="atLeast"/>
              <w:jc w:val="left"/>
              <w:rPr>
                <w:del w:id="2554" w:author="林文静" w:date="2023-05-24T21:23:00Z"/>
                <w:rFonts w:ascii="Times New Roman" w:hAnsi="Times New Roman" w:eastAsia="宋体" w:cs="Times New Roman"/>
                <w:color w:val="000000" w:themeColor="text1"/>
                <w14:textFill>
                  <w14:solidFill>
                    <w14:schemeClr w14:val="tx1"/>
                  </w14:solidFill>
                </w14:textFill>
              </w:rPr>
            </w:pPr>
            <w:del w:id="2555" w:author="林文静" w:date="2023-05-24T21:23:00Z">
              <w:r>
                <w:rPr>
                  <w:rFonts w:ascii="Times New Roman" w:hAnsi="Times New Roman" w:eastAsia="宋体" w:cs="Times New Roman"/>
                  <w:color w:val="000000" w:themeColor="text1"/>
                  <w14:textFill>
                    <w14:solidFill>
                      <w14:schemeClr w14:val="tx1"/>
                    </w14:solidFill>
                  </w14:textFill>
                </w:rPr>
                <w:delText xml:space="preserve">        "intent_perf_keep_rate": 0.9,</w:delText>
              </w:r>
            </w:del>
          </w:p>
          <w:p>
            <w:pPr>
              <w:widowControl/>
              <w:shd w:val="clear" w:color="auto" w:fill="FFFFFE"/>
              <w:spacing w:line="270" w:lineRule="atLeast"/>
              <w:jc w:val="left"/>
              <w:rPr>
                <w:del w:id="2556" w:author="林文静" w:date="2023-05-24T21:23:00Z"/>
                <w:rFonts w:ascii="Times New Roman" w:hAnsi="Times New Roman" w:eastAsia="宋体" w:cs="Times New Roman"/>
                <w:color w:val="000000" w:themeColor="text1"/>
                <w14:textFill>
                  <w14:solidFill>
                    <w14:schemeClr w14:val="tx1"/>
                  </w14:solidFill>
                </w14:textFill>
              </w:rPr>
            </w:pPr>
            <w:del w:id="2557" w:author="林文静" w:date="2023-05-24T21:23:00Z">
              <w:r>
                <w:rPr>
                  <w:rFonts w:ascii="Times New Roman" w:hAnsi="Times New Roman" w:eastAsia="宋体" w:cs="Times New Roman"/>
                  <w:color w:val="000000" w:themeColor="text1"/>
                  <w14:textFill>
                    <w14:solidFill>
                      <w14:schemeClr w14:val="tx1"/>
                    </w14:solidFill>
                  </w14:textFill>
                </w:rPr>
                <w:delText xml:space="preserve">        "platform_use_rate": 1,</w:delText>
              </w:r>
            </w:del>
          </w:p>
          <w:p>
            <w:pPr>
              <w:widowControl/>
              <w:shd w:val="clear" w:color="auto" w:fill="FFFFFE"/>
              <w:spacing w:line="270" w:lineRule="atLeast"/>
              <w:jc w:val="left"/>
              <w:rPr>
                <w:del w:id="2558" w:author="林文静" w:date="2023-05-24T21:23:00Z"/>
                <w:rFonts w:ascii="Times New Roman" w:hAnsi="Times New Roman" w:eastAsia="宋体" w:cs="Times New Roman"/>
                <w:color w:val="000000" w:themeColor="text1"/>
                <w14:textFill>
                  <w14:solidFill>
                    <w14:schemeClr w14:val="tx1"/>
                  </w14:solidFill>
                </w14:textFill>
              </w:rPr>
            </w:pPr>
            <w:del w:id="2559" w:author="林文静" w:date="2023-05-24T21:23:00Z">
              <w:r>
                <w:rPr>
                  <w:rFonts w:ascii="Times New Roman" w:hAnsi="Times New Roman" w:eastAsia="宋体" w:cs="Times New Roman"/>
                  <w:color w:val="000000" w:themeColor="text1"/>
                  <w14:textFill>
                    <w14:solidFill>
                      <w14:schemeClr w14:val="tx1"/>
                    </w14:solidFill>
                  </w14:textFill>
                </w:rPr>
                <w:delText xml:space="preserve">        "amount_mkt_percent": 0.2,</w:delText>
              </w:r>
            </w:del>
          </w:p>
          <w:p>
            <w:pPr>
              <w:rPr>
                <w:del w:id="2560" w:author="林文静" w:date="2023-05-24T21:23:00Z"/>
                <w:rFonts w:ascii="Times New Roman" w:hAnsi="Times New Roman" w:eastAsia="宋体" w:cs="Times New Roman"/>
                <w:color w:val="000000" w:themeColor="text1"/>
                <w14:textFill>
                  <w14:solidFill>
                    <w14:schemeClr w14:val="tx1"/>
                  </w14:solidFill>
                </w14:textFill>
              </w:rPr>
            </w:pPr>
            <w:del w:id="2561" w:author="林文静" w:date="2023-05-24T21:23:00Z">
              <w:r>
                <w:rPr>
                  <w:rFonts w:ascii="Times New Roman" w:hAnsi="Times New Roman" w:eastAsia="宋体" w:cs="Times New Roman"/>
                  <w:color w:val="000000" w:themeColor="text1"/>
                  <w14:textFill>
                    <w14:solidFill>
                      <w14:schemeClr w14:val="tx1"/>
                    </w14:solidFill>
                  </w14:textFill>
                </w:rPr>
                <w:delText xml:space="preserve">        "secu_comp_class": "AAA"</w:delText>
              </w:r>
            </w:del>
          </w:p>
          <w:p>
            <w:pPr>
              <w:widowControl/>
              <w:shd w:val="clear" w:color="auto" w:fill="FFFFFE"/>
              <w:spacing w:line="270" w:lineRule="atLeast"/>
              <w:jc w:val="left"/>
              <w:rPr>
                <w:del w:id="2562" w:author="林文静" w:date="2023-05-24T21:23:00Z"/>
                <w:rFonts w:ascii="Times New Roman" w:hAnsi="Times New Roman" w:eastAsia="宋体" w:cs="Times New Roman"/>
                <w:color w:val="000000" w:themeColor="text1"/>
                <w14:textFill>
                  <w14:solidFill>
                    <w14:schemeClr w14:val="tx1"/>
                  </w14:solidFill>
                </w14:textFill>
              </w:rPr>
            </w:pPr>
            <w:del w:id="2563" w:author="林文静" w:date="2023-05-24T21:23:00Z">
              <w:r>
                <w:rPr>
                  <w:rFonts w:ascii="Times New Roman" w:hAnsi="Times New Roman" w:eastAsia="宋体" w:cs="Times New Roman"/>
                  <w:color w:val="000000" w:themeColor="text1"/>
                  <w14:textFill>
                    <w14:solidFill>
                      <w14:schemeClr w14:val="tx1"/>
                    </w14:solidFill>
                  </w14:textFill>
                </w:rPr>
                <w:delText xml:space="preserve">    },</w:delText>
              </w:r>
            </w:del>
          </w:p>
          <w:p>
            <w:pPr>
              <w:widowControl/>
              <w:shd w:val="clear" w:color="auto" w:fill="FFFFFE"/>
              <w:spacing w:line="270" w:lineRule="atLeast"/>
              <w:jc w:val="left"/>
              <w:rPr>
                <w:del w:id="2564" w:author="林文静" w:date="2023-05-24T21:23:00Z"/>
                <w:rFonts w:ascii="Times New Roman" w:hAnsi="Times New Roman" w:eastAsia="宋体" w:cs="Times New Roman"/>
                <w:color w:val="000000" w:themeColor="text1"/>
                <w14:textFill>
                  <w14:solidFill>
                    <w14:schemeClr w14:val="tx1"/>
                  </w14:solidFill>
                </w14:textFill>
              </w:rPr>
            </w:pPr>
            <w:del w:id="2565" w:author="林文静" w:date="2023-05-24T21:23:00Z">
              <w:r>
                <w:rPr>
                  <w:rFonts w:ascii="Times New Roman" w:hAnsi="Times New Roman" w:eastAsia="宋体" w:cs="Times New Roman"/>
                  <w:color w:val="000000" w:themeColor="text1"/>
                  <w14:textFill>
                    <w14:solidFill>
                      <w14:schemeClr w14:val="tx1"/>
                    </w14:solidFill>
                  </w14:textFill>
                </w:rPr>
                <w:delText xml:space="preserve">    "pending_rating": {</w:delText>
              </w:r>
            </w:del>
          </w:p>
          <w:p>
            <w:pPr>
              <w:widowControl/>
              <w:shd w:val="clear" w:color="auto" w:fill="FFFFFE"/>
              <w:spacing w:line="270" w:lineRule="atLeast"/>
              <w:jc w:val="left"/>
              <w:rPr>
                <w:del w:id="2566" w:author="林文静" w:date="2023-05-24T21:23:00Z"/>
                <w:rFonts w:ascii="Times New Roman" w:hAnsi="Times New Roman" w:eastAsia="宋体" w:cs="Times New Roman"/>
                <w:color w:val="000000" w:themeColor="text1"/>
                <w14:textFill>
                  <w14:solidFill>
                    <w14:schemeClr w14:val="tx1"/>
                  </w14:solidFill>
                </w14:textFill>
              </w:rPr>
            </w:pPr>
            <w:del w:id="2567" w:author="林文静" w:date="2023-05-24T21:23:00Z">
              <w:r>
                <w:rPr>
                  <w:rFonts w:ascii="Times New Roman" w:hAnsi="Times New Roman" w:eastAsia="宋体" w:cs="Times New Roman"/>
                  <w:color w:val="000000" w:themeColor="text1"/>
                  <w14:textFill>
                    <w14:solidFill>
                      <w14:schemeClr w14:val="tx1"/>
                    </w14:solidFill>
                  </w14:textFill>
                </w:rPr>
                <w:delText xml:space="preserve">        "star_</w:delText>
              </w:r>
            </w:del>
            <w:del w:id="2568" w:author="林文静" w:date="2023-05-24T20:23:00Z">
              <w:r>
                <w:rPr>
                  <w:rFonts w:ascii="Times New Roman" w:hAnsi="Times New Roman" w:eastAsia="宋体" w:cs="Times New Roman"/>
                  <w:color w:val="000000" w:themeColor="text1"/>
                  <w14:textFill>
                    <w14:solidFill>
                      <w14:schemeClr w14:val="tx1"/>
                    </w14:solidFill>
                  </w14:textFill>
                </w:rPr>
                <w:delText>rating</w:delText>
              </w:r>
            </w:del>
            <w:del w:id="2569" w:author="林文静" w:date="2023-05-24T21:23:00Z">
              <w:r>
                <w:rPr>
                  <w:rFonts w:ascii="Times New Roman" w:hAnsi="Times New Roman" w:eastAsia="宋体" w:cs="Times New Roman"/>
                  <w:color w:val="000000" w:themeColor="text1"/>
                  <w14:textFill>
                    <w14:solidFill>
                      <w14:schemeClr w14:val="tx1"/>
                    </w14:solidFill>
                  </w14:textFill>
                </w:rPr>
                <w:delText>": "4",</w:delText>
              </w:r>
            </w:del>
          </w:p>
          <w:p>
            <w:pPr>
              <w:widowControl/>
              <w:shd w:val="clear" w:color="auto" w:fill="FFFFFE"/>
              <w:spacing w:line="270" w:lineRule="atLeast"/>
              <w:jc w:val="left"/>
              <w:rPr>
                <w:del w:id="2570" w:author="林文静" w:date="2023-05-24T21:23:00Z"/>
                <w:rFonts w:ascii="Times New Roman" w:hAnsi="Times New Roman" w:eastAsia="宋体" w:cs="Times New Roman"/>
                <w:color w:val="000000" w:themeColor="text1"/>
                <w14:textFill>
                  <w14:solidFill>
                    <w14:schemeClr w14:val="tx1"/>
                  </w14:solidFill>
                </w14:textFill>
              </w:rPr>
            </w:pPr>
            <w:del w:id="2571" w:author="林文静" w:date="2023-05-24T21:23:00Z">
              <w:r>
                <w:rPr>
                  <w:rFonts w:ascii="Times New Roman" w:hAnsi="Times New Roman" w:eastAsia="宋体" w:cs="Times New Roman"/>
                  <w:color w:val="000000" w:themeColor="text1"/>
                  <w14:textFill>
                    <w14:solidFill>
                      <w14:schemeClr w14:val="tx1"/>
                    </w14:solidFill>
                  </w14:textFill>
                </w:rPr>
                <w:delText xml:space="preserve">        "return_perf_keep_rate": 0.8,</w:delText>
              </w:r>
            </w:del>
          </w:p>
          <w:p>
            <w:pPr>
              <w:widowControl/>
              <w:shd w:val="clear" w:color="auto" w:fill="FFFFFE"/>
              <w:spacing w:line="270" w:lineRule="atLeast"/>
              <w:jc w:val="left"/>
              <w:rPr>
                <w:del w:id="2572" w:author="林文静" w:date="2023-05-24T21:23:00Z"/>
                <w:rFonts w:ascii="Times New Roman" w:hAnsi="Times New Roman" w:eastAsia="宋体" w:cs="Times New Roman"/>
                <w:color w:val="000000" w:themeColor="text1"/>
                <w14:textFill>
                  <w14:solidFill>
                    <w14:schemeClr w14:val="tx1"/>
                  </w14:solidFill>
                </w14:textFill>
              </w:rPr>
            </w:pPr>
            <w:del w:id="2573" w:author="林文静" w:date="2023-05-24T21:23:00Z">
              <w:r>
                <w:rPr>
                  <w:rFonts w:ascii="Times New Roman" w:hAnsi="Times New Roman" w:eastAsia="宋体" w:cs="Times New Roman"/>
                  <w:color w:val="000000" w:themeColor="text1"/>
                  <w14:textFill>
                    <w14:solidFill>
                      <w14:schemeClr w14:val="tx1"/>
                    </w14:solidFill>
                  </w14:textFill>
                </w:rPr>
                <w:delText xml:space="preserve">        "intent_perf_keep_rate": 0.8,</w:delText>
              </w:r>
            </w:del>
          </w:p>
          <w:p>
            <w:pPr>
              <w:widowControl/>
              <w:shd w:val="clear" w:color="auto" w:fill="FFFFFE"/>
              <w:spacing w:line="270" w:lineRule="atLeast"/>
              <w:jc w:val="left"/>
              <w:rPr>
                <w:del w:id="2574" w:author="林文静" w:date="2023-05-24T21:23:00Z"/>
                <w:rFonts w:ascii="Times New Roman" w:hAnsi="Times New Roman" w:eastAsia="宋体" w:cs="Times New Roman"/>
                <w:color w:val="000000" w:themeColor="text1"/>
                <w14:textFill>
                  <w14:solidFill>
                    <w14:schemeClr w14:val="tx1"/>
                  </w14:solidFill>
                </w14:textFill>
              </w:rPr>
            </w:pPr>
            <w:del w:id="2575" w:author="林文静" w:date="2023-05-24T21:23:00Z">
              <w:r>
                <w:rPr>
                  <w:rFonts w:ascii="Times New Roman" w:hAnsi="Times New Roman" w:eastAsia="宋体" w:cs="Times New Roman"/>
                  <w:color w:val="000000" w:themeColor="text1"/>
                  <w14:textFill>
                    <w14:solidFill>
                      <w14:schemeClr w14:val="tx1"/>
                    </w14:solidFill>
                  </w14:textFill>
                </w:rPr>
                <w:delText xml:space="preserve">        "platform_use_rate": 1,</w:delText>
              </w:r>
            </w:del>
          </w:p>
          <w:p>
            <w:pPr>
              <w:widowControl/>
              <w:shd w:val="clear" w:color="auto" w:fill="FFFFFE"/>
              <w:spacing w:line="270" w:lineRule="atLeast"/>
              <w:jc w:val="left"/>
              <w:rPr>
                <w:del w:id="2576" w:author="林文静" w:date="2023-05-24T21:23:00Z"/>
                <w:rFonts w:ascii="Times New Roman" w:hAnsi="Times New Roman" w:eastAsia="宋体" w:cs="Times New Roman"/>
                <w:color w:val="000000" w:themeColor="text1"/>
                <w14:textFill>
                  <w14:solidFill>
                    <w14:schemeClr w14:val="tx1"/>
                  </w14:solidFill>
                </w14:textFill>
              </w:rPr>
            </w:pPr>
            <w:del w:id="2577" w:author="林文静" w:date="2023-05-24T21:23:00Z">
              <w:r>
                <w:rPr>
                  <w:rFonts w:ascii="Times New Roman" w:hAnsi="Times New Roman" w:eastAsia="宋体" w:cs="Times New Roman"/>
                  <w:color w:val="000000" w:themeColor="text1"/>
                  <w14:textFill>
                    <w14:solidFill>
                      <w14:schemeClr w14:val="tx1"/>
                    </w14:solidFill>
                  </w14:textFill>
                </w:rPr>
                <w:delText xml:space="preserve">        "amount_mkt_percent": 0.3,</w:delText>
              </w:r>
            </w:del>
          </w:p>
          <w:p>
            <w:pPr>
              <w:widowControl/>
              <w:shd w:val="clear" w:color="auto" w:fill="FFFFFE"/>
              <w:spacing w:line="270" w:lineRule="atLeast"/>
              <w:jc w:val="left"/>
              <w:rPr>
                <w:del w:id="2578" w:author="林文静" w:date="2023-05-24T21:23:00Z"/>
                <w:rFonts w:ascii="Times New Roman" w:hAnsi="Times New Roman" w:eastAsia="宋体" w:cs="Times New Roman"/>
                <w:color w:val="000000" w:themeColor="text1"/>
                <w14:textFill>
                  <w14:solidFill>
                    <w14:schemeClr w14:val="tx1"/>
                  </w14:solidFill>
                </w14:textFill>
              </w:rPr>
            </w:pPr>
            <w:del w:id="2579" w:author="林文静" w:date="2023-05-24T21:23:00Z">
              <w:r>
                <w:rPr>
                  <w:rFonts w:ascii="Times New Roman" w:hAnsi="Times New Roman" w:eastAsia="宋体" w:cs="Times New Roman"/>
                  <w:color w:val="000000" w:themeColor="text1"/>
                  <w14:textFill>
                    <w14:solidFill>
                      <w14:schemeClr w14:val="tx1"/>
                    </w14:solidFill>
                  </w14:textFill>
                </w:rPr>
                <w:delText xml:space="preserve">        "secu_comp_class": "AAA"</w:delText>
              </w:r>
            </w:del>
          </w:p>
          <w:p>
            <w:pPr>
              <w:widowControl/>
              <w:shd w:val="clear" w:color="auto" w:fill="FFFFFE"/>
              <w:spacing w:line="270" w:lineRule="atLeast"/>
              <w:jc w:val="left"/>
              <w:rPr>
                <w:del w:id="2580" w:author="林文静" w:date="2023-05-24T21:23:00Z"/>
                <w:rFonts w:ascii="Times New Roman" w:hAnsi="Times New Roman" w:eastAsia="宋体" w:cs="Times New Roman"/>
                <w:color w:val="000000" w:themeColor="text1"/>
                <w14:textFill>
                  <w14:solidFill>
                    <w14:schemeClr w14:val="tx1"/>
                  </w14:solidFill>
                </w14:textFill>
              </w:rPr>
            </w:pPr>
            <w:del w:id="2581" w:author="林文静" w:date="2023-05-24T21:23:00Z">
              <w:r>
                <w:rPr>
                  <w:rFonts w:ascii="Times New Roman" w:hAnsi="Times New Roman" w:eastAsia="宋体" w:cs="Times New Roman"/>
                  <w:color w:val="000000" w:themeColor="text1"/>
                  <w14:textFill>
                    <w14:solidFill>
                      <w14:schemeClr w14:val="tx1"/>
                    </w14:solidFill>
                  </w14:textFill>
                </w:rPr>
                <w:delText xml:space="preserve">    }</w:delText>
              </w:r>
            </w:del>
          </w:p>
          <w:p>
            <w:pPr>
              <w:widowControl/>
              <w:shd w:val="clear" w:color="auto" w:fill="FFFFFE"/>
              <w:spacing w:line="270" w:lineRule="atLeast"/>
              <w:jc w:val="left"/>
              <w:rPr>
                <w:del w:id="2582" w:author="林文静" w:date="2023-05-24T21:23:00Z"/>
                <w:rFonts w:ascii="Times New Roman" w:hAnsi="Times New Roman" w:eastAsia="宋体" w:cs="Times New Roman"/>
                <w:color w:val="000000" w:themeColor="text1"/>
                <w14:textFill>
                  <w14:solidFill>
                    <w14:schemeClr w14:val="tx1"/>
                  </w14:solidFill>
                </w14:textFill>
              </w:rPr>
            </w:pPr>
            <w:del w:id="2583" w:author="林文静" w:date="2023-05-24T21:23:00Z">
              <w:r>
                <w:rPr>
                  <w:rFonts w:ascii="Times New Roman" w:hAnsi="Times New Roman" w:eastAsia="宋体" w:cs="Times New Roman"/>
                  <w:color w:val="000000" w:themeColor="text1"/>
                  <w14:textFill>
                    <w14:solidFill>
                      <w14:schemeClr w14:val="tx1"/>
                    </w14:solidFill>
                  </w14:textFill>
                </w:rPr>
                <w:delText>},</w:delText>
              </w:r>
            </w:del>
          </w:p>
          <w:p>
            <w:pPr>
              <w:widowControl/>
              <w:shd w:val="clear" w:color="auto" w:fill="FFFFFE"/>
              <w:spacing w:line="270" w:lineRule="atLeast"/>
              <w:jc w:val="left"/>
              <w:rPr>
                <w:del w:id="2584" w:author="林文静" w:date="2023-05-24T21:23:00Z"/>
                <w:rFonts w:ascii="Times New Roman" w:hAnsi="Times New Roman" w:eastAsia="宋体" w:cs="Times New Roman"/>
                <w:color w:val="000000" w:themeColor="text1"/>
                <w14:textFill>
                  <w14:solidFill>
                    <w14:schemeClr w14:val="tx1"/>
                  </w14:solidFill>
                </w14:textFill>
              </w:rPr>
            </w:pPr>
            <w:del w:id="2585" w:author="林文静" w:date="2023-05-24T21:23:00Z">
              <w:r>
                <w:rPr>
                  <w:rFonts w:ascii="Times New Roman" w:hAnsi="Times New Roman" w:eastAsia="宋体" w:cs="Times New Roman"/>
                  <w:color w:val="000000" w:themeColor="text1"/>
                  <w14:textFill>
                    <w14:solidFill>
                      <w14:schemeClr w14:val="tx1"/>
                    </w14:solidFill>
                  </w14:textFill>
                </w:rPr>
                <w:delText>{</w:delText>
              </w:r>
            </w:del>
          </w:p>
          <w:p>
            <w:pPr>
              <w:widowControl/>
              <w:shd w:val="clear" w:color="auto" w:fill="FFFFFE"/>
              <w:spacing w:line="270" w:lineRule="atLeast"/>
              <w:jc w:val="left"/>
              <w:rPr>
                <w:del w:id="2586" w:author="林文静" w:date="2023-05-24T21:23:00Z"/>
                <w:rFonts w:ascii="Times New Roman" w:hAnsi="Times New Roman" w:eastAsia="宋体" w:cs="Times New Roman"/>
                <w:color w:val="000000" w:themeColor="text1"/>
                <w14:textFill>
                  <w14:solidFill>
                    <w14:schemeClr w14:val="tx1"/>
                  </w14:solidFill>
                </w14:textFill>
              </w:rPr>
            </w:pPr>
            <w:del w:id="2587" w:author="林文静" w:date="2023-05-24T21:23:00Z">
              <w:r>
                <w:rPr>
                  <w:rFonts w:ascii="Times New Roman" w:hAnsi="Times New Roman" w:eastAsia="宋体" w:cs="Times New Roman"/>
                  <w:color w:val="000000" w:themeColor="text1"/>
                  <w14:textFill>
                    <w14:solidFill>
                      <w14:schemeClr w14:val="tx1"/>
                    </w14:solidFill>
                  </w14:textFill>
                </w:rPr>
                <w:delText xml:space="preserve">    "parti_type": "1",</w:delText>
              </w:r>
            </w:del>
          </w:p>
          <w:p>
            <w:pPr>
              <w:widowControl/>
              <w:shd w:val="clear" w:color="auto" w:fill="FFFFFE"/>
              <w:spacing w:line="270" w:lineRule="atLeast"/>
              <w:jc w:val="left"/>
              <w:rPr>
                <w:del w:id="2588" w:author="林文静" w:date="2023-05-24T21:23:00Z"/>
                <w:rFonts w:ascii="Times New Roman" w:hAnsi="Times New Roman" w:eastAsia="宋体" w:cs="Times New Roman"/>
                <w:color w:val="000000" w:themeColor="text1"/>
                <w14:textFill>
                  <w14:solidFill>
                    <w14:schemeClr w14:val="tx1"/>
                  </w14:solidFill>
                </w14:textFill>
              </w:rPr>
            </w:pPr>
            <w:del w:id="2589" w:author="林文静" w:date="2023-05-24T21:23:00Z">
              <w:r>
                <w:rPr>
                  <w:rFonts w:ascii="Times New Roman" w:hAnsi="Times New Roman" w:eastAsia="宋体" w:cs="Times New Roman"/>
                  <w:color w:val="000000" w:themeColor="text1"/>
                  <w14:textFill>
                    <w14:solidFill>
                      <w14:schemeClr w14:val="tx1"/>
                    </w14:solidFill>
                  </w14:textFill>
                </w:rPr>
                <w:delText xml:space="preserve">    "effective rating": {</w:delText>
              </w:r>
            </w:del>
          </w:p>
          <w:p>
            <w:pPr>
              <w:widowControl/>
              <w:shd w:val="clear" w:color="auto" w:fill="FFFFFE"/>
              <w:spacing w:line="270" w:lineRule="atLeast"/>
              <w:jc w:val="left"/>
              <w:rPr>
                <w:del w:id="2590" w:author="林文静" w:date="2023-05-24T21:23:00Z"/>
                <w:rFonts w:ascii="Times New Roman" w:hAnsi="Times New Roman" w:eastAsia="宋体" w:cs="Times New Roman"/>
                <w:color w:val="000000" w:themeColor="text1"/>
                <w14:textFill>
                  <w14:solidFill>
                    <w14:schemeClr w14:val="tx1"/>
                  </w14:solidFill>
                </w14:textFill>
              </w:rPr>
            </w:pPr>
            <w:del w:id="2591" w:author="林文静" w:date="2023-05-24T21:23:00Z">
              <w:r>
                <w:rPr>
                  <w:rFonts w:ascii="Times New Roman" w:hAnsi="Times New Roman" w:eastAsia="宋体" w:cs="Times New Roman"/>
                  <w:color w:val="000000" w:themeColor="text1"/>
                  <w14:textFill>
                    <w14:solidFill>
                      <w14:schemeClr w14:val="tx1"/>
                    </w14:solidFill>
                  </w14:textFill>
                </w:rPr>
                <w:delText xml:space="preserve">        "star_</w:delText>
              </w:r>
            </w:del>
            <w:del w:id="2592" w:author="林文静" w:date="2023-05-24T20:23:00Z">
              <w:r>
                <w:rPr>
                  <w:rFonts w:ascii="Times New Roman" w:hAnsi="Times New Roman" w:eastAsia="宋体" w:cs="Times New Roman"/>
                  <w:color w:val="000000" w:themeColor="text1"/>
                  <w14:textFill>
                    <w14:solidFill>
                      <w14:schemeClr w14:val="tx1"/>
                    </w14:solidFill>
                  </w14:textFill>
                </w:rPr>
                <w:delText>rating</w:delText>
              </w:r>
            </w:del>
            <w:del w:id="2593" w:author="林文静" w:date="2023-05-24T21:23:00Z">
              <w:r>
                <w:rPr>
                  <w:rFonts w:ascii="Times New Roman" w:hAnsi="Times New Roman" w:eastAsia="宋体" w:cs="Times New Roman"/>
                  <w:color w:val="000000" w:themeColor="text1"/>
                  <w14:textFill>
                    <w14:solidFill>
                      <w14:schemeClr w14:val="tx1"/>
                    </w14:solidFill>
                  </w14:textFill>
                </w:rPr>
                <w:delText>": "5",</w:delText>
              </w:r>
            </w:del>
          </w:p>
          <w:p>
            <w:pPr>
              <w:widowControl/>
              <w:shd w:val="clear" w:color="auto" w:fill="FFFFFE"/>
              <w:spacing w:line="270" w:lineRule="atLeast"/>
              <w:jc w:val="left"/>
              <w:rPr>
                <w:del w:id="2594" w:author="林文静" w:date="2023-05-24T21:23:00Z"/>
                <w:rFonts w:ascii="Times New Roman" w:hAnsi="Times New Roman" w:eastAsia="宋体" w:cs="Times New Roman"/>
                <w:color w:val="000000" w:themeColor="text1"/>
                <w14:textFill>
                  <w14:solidFill>
                    <w14:schemeClr w14:val="tx1"/>
                  </w14:solidFill>
                </w14:textFill>
              </w:rPr>
            </w:pPr>
            <w:del w:id="2595" w:author="林文静" w:date="2023-05-24T21:23:00Z">
              <w:r>
                <w:rPr>
                  <w:rFonts w:ascii="Times New Roman" w:hAnsi="Times New Roman" w:eastAsia="宋体" w:cs="Times New Roman"/>
                  <w:color w:val="000000" w:themeColor="text1"/>
                  <w14:textFill>
                    <w14:solidFill>
                      <w14:schemeClr w14:val="tx1"/>
                    </w14:solidFill>
                  </w14:textFill>
                </w:rPr>
                <w:delText xml:space="preserve">        "return_perf_keep_rate": 0.9,</w:delText>
              </w:r>
            </w:del>
          </w:p>
          <w:p>
            <w:pPr>
              <w:widowControl/>
              <w:shd w:val="clear" w:color="auto" w:fill="FFFFFE"/>
              <w:spacing w:line="270" w:lineRule="atLeast"/>
              <w:jc w:val="left"/>
              <w:rPr>
                <w:del w:id="2596" w:author="林文静" w:date="2023-05-24T21:23:00Z"/>
                <w:rFonts w:ascii="Times New Roman" w:hAnsi="Times New Roman" w:eastAsia="宋体" w:cs="Times New Roman"/>
                <w:color w:val="000000" w:themeColor="text1"/>
                <w14:textFill>
                  <w14:solidFill>
                    <w14:schemeClr w14:val="tx1"/>
                  </w14:solidFill>
                </w14:textFill>
              </w:rPr>
            </w:pPr>
            <w:del w:id="2597" w:author="林文静" w:date="2023-05-24T21:23:00Z">
              <w:r>
                <w:rPr>
                  <w:rFonts w:ascii="Times New Roman" w:hAnsi="Times New Roman" w:eastAsia="宋体" w:cs="Times New Roman"/>
                  <w:color w:val="000000" w:themeColor="text1"/>
                  <w14:textFill>
                    <w14:solidFill>
                      <w14:schemeClr w14:val="tx1"/>
                    </w14:solidFill>
                  </w14:textFill>
                </w:rPr>
                <w:delText xml:space="preserve">        "intent_perf_keep_rate": 1,</w:delText>
              </w:r>
            </w:del>
          </w:p>
          <w:p>
            <w:pPr>
              <w:widowControl/>
              <w:shd w:val="clear" w:color="auto" w:fill="FFFFFE"/>
              <w:spacing w:line="270" w:lineRule="atLeast"/>
              <w:jc w:val="left"/>
              <w:rPr>
                <w:del w:id="2598" w:author="林文静" w:date="2023-05-24T21:23:00Z"/>
                <w:rFonts w:ascii="Times New Roman" w:hAnsi="Times New Roman" w:eastAsia="宋体" w:cs="Times New Roman"/>
                <w:color w:val="000000" w:themeColor="text1"/>
                <w14:textFill>
                  <w14:solidFill>
                    <w14:schemeClr w14:val="tx1"/>
                  </w14:solidFill>
                </w14:textFill>
              </w:rPr>
            </w:pPr>
            <w:del w:id="2599" w:author="林文静" w:date="2023-05-24T21:23:00Z">
              <w:r>
                <w:rPr>
                  <w:rFonts w:ascii="Times New Roman" w:hAnsi="Times New Roman" w:eastAsia="宋体" w:cs="Times New Roman"/>
                  <w:color w:val="000000" w:themeColor="text1"/>
                  <w14:textFill>
                    <w14:solidFill>
                      <w14:schemeClr w14:val="tx1"/>
                    </w14:solidFill>
                  </w14:textFill>
                </w:rPr>
                <w:delText xml:space="preserve">        "platform_use_rate": 0.7,</w:delText>
              </w:r>
            </w:del>
          </w:p>
          <w:p>
            <w:pPr>
              <w:widowControl/>
              <w:shd w:val="clear" w:color="auto" w:fill="FFFFFE"/>
              <w:spacing w:line="270" w:lineRule="atLeast"/>
              <w:jc w:val="left"/>
              <w:rPr>
                <w:del w:id="2600" w:author="林文静" w:date="2023-05-24T21:23:00Z"/>
                <w:rFonts w:ascii="Times New Roman" w:hAnsi="Times New Roman" w:eastAsia="宋体" w:cs="Times New Roman"/>
                <w:color w:val="000000" w:themeColor="text1"/>
                <w14:textFill>
                  <w14:solidFill>
                    <w14:schemeClr w14:val="tx1"/>
                  </w14:solidFill>
                </w14:textFill>
              </w:rPr>
            </w:pPr>
            <w:del w:id="2601" w:author="林文静" w:date="2023-05-24T21:23:00Z">
              <w:r>
                <w:rPr>
                  <w:rFonts w:ascii="Times New Roman" w:hAnsi="Times New Roman" w:eastAsia="宋体" w:cs="Times New Roman"/>
                  <w:color w:val="000000" w:themeColor="text1"/>
                  <w14:textFill>
                    <w14:solidFill>
                      <w14:schemeClr w14:val="tx1"/>
                    </w14:solidFill>
                  </w14:textFill>
                </w:rPr>
                <w:delText xml:space="preserve">        "amount_mkt_percent": 0.1</w:delText>
              </w:r>
            </w:del>
          </w:p>
          <w:p>
            <w:pPr>
              <w:widowControl/>
              <w:shd w:val="clear" w:color="auto" w:fill="FFFFFE"/>
              <w:spacing w:line="270" w:lineRule="atLeast"/>
              <w:jc w:val="left"/>
              <w:rPr>
                <w:del w:id="2602" w:author="林文静" w:date="2023-05-24T21:23:00Z"/>
                <w:rFonts w:ascii="Times New Roman" w:hAnsi="Times New Roman" w:eastAsia="宋体" w:cs="Times New Roman"/>
                <w:color w:val="000000" w:themeColor="text1"/>
                <w14:textFill>
                  <w14:solidFill>
                    <w14:schemeClr w14:val="tx1"/>
                  </w14:solidFill>
                </w14:textFill>
              </w:rPr>
            </w:pPr>
            <w:del w:id="2603" w:author="林文静" w:date="2023-05-24T21:23:00Z">
              <w:r>
                <w:rPr>
                  <w:rFonts w:ascii="Times New Roman" w:hAnsi="Times New Roman" w:eastAsia="宋体" w:cs="Times New Roman"/>
                  <w:color w:val="000000" w:themeColor="text1"/>
                  <w14:textFill>
                    <w14:solidFill>
                      <w14:schemeClr w14:val="tx1"/>
                    </w14:solidFill>
                  </w14:textFill>
                </w:rPr>
                <w:delText xml:space="preserve">    },</w:delText>
              </w:r>
            </w:del>
          </w:p>
          <w:p>
            <w:pPr>
              <w:widowControl/>
              <w:shd w:val="clear" w:color="auto" w:fill="FFFFFE"/>
              <w:spacing w:line="270" w:lineRule="atLeast"/>
              <w:jc w:val="left"/>
              <w:rPr>
                <w:del w:id="2604" w:author="林文静" w:date="2023-05-24T21:23:00Z"/>
                <w:rFonts w:ascii="Times New Roman" w:hAnsi="Times New Roman" w:eastAsia="宋体" w:cs="Times New Roman"/>
                <w:color w:val="000000" w:themeColor="text1"/>
                <w14:textFill>
                  <w14:solidFill>
                    <w14:schemeClr w14:val="tx1"/>
                  </w14:solidFill>
                </w14:textFill>
              </w:rPr>
            </w:pPr>
            <w:del w:id="2605" w:author="林文静" w:date="2023-05-24T21:23:00Z">
              <w:r>
                <w:rPr>
                  <w:rFonts w:ascii="Times New Roman" w:hAnsi="Times New Roman" w:eastAsia="宋体" w:cs="Times New Roman"/>
                  <w:color w:val="000000" w:themeColor="text1"/>
                  <w14:textFill>
                    <w14:solidFill>
                      <w14:schemeClr w14:val="tx1"/>
                    </w14:solidFill>
                  </w14:textFill>
                </w:rPr>
                <w:delText xml:space="preserve">    "pending_rating": {</w:delText>
              </w:r>
            </w:del>
          </w:p>
          <w:p>
            <w:pPr>
              <w:widowControl/>
              <w:shd w:val="clear" w:color="auto" w:fill="FFFFFE"/>
              <w:spacing w:line="270" w:lineRule="atLeast"/>
              <w:jc w:val="left"/>
              <w:rPr>
                <w:del w:id="2606" w:author="林文静" w:date="2023-05-24T21:23:00Z"/>
                <w:rFonts w:ascii="Times New Roman" w:hAnsi="Times New Roman" w:eastAsia="宋体" w:cs="Times New Roman"/>
                <w:color w:val="000000" w:themeColor="text1"/>
                <w14:textFill>
                  <w14:solidFill>
                    <w14:schemeClr w14:val="tx1"/>
                  </w14:solidFill>
                </w14:textFill>
              </w:rPr>
            </w:pPr>
            <w:del w:id="2607" w:author="林文静" w:date="2023-05-24T21:23:00Z">
              <w:r>
                <w:rPr>
                  <w:rFonts w:ascii="Times New Roman" w:hAnsi="Times New Roman" w:eastAsia="宋体" w:cs="Times New Roman"/>
                  <w:color w:val="000000" w:themeColor="text1"/>
                  <w14:textFill>
                    <w14:solidFill>
                      <w14:schemeClr w14:val="tx1"/>
                    </w14:solidFill>
                  </w14:textFill>
                </w:rPr>
                <w:delText xml:space="preserve">        "star_</w:delText>
              </w:r>
            </w:del>
            <w:del w:id="2608" w:author="林文静" w:date="2023-05-24T20:23:00Z">
              <w:r>
                <w:rPr>
                  <w:rFonts w:ascii="Times New Roman" w:hAnsi="Times New Roman" w:eastAsia="宋体" w:cs="Times New Roman"/>
                  <w:color w:val="000000" w:themeColor="text1"/>
                  <w14:textFill>
                    <w14:solidFill>
                      <w14:schemeClr w14:val="tx1"/>
                    </w14:solidFill>
                  </w14:textFill>
                </w:rPr>
                <w:delText>rating</w:delText>
              </w:r>
            </w:del>
            <w:del w:id="2609" w:author="林文静" w:date="2023-05-24T21:23:00Z">
              <w:r>
                <w:rPr>
                  <w:rFonts w:ascii="Times New Roman" w:hAnsi="Times New Roman" w:eastAsia="宋体" w:cs="Times New Roman"/>
                  <w:color w:val="000000" w:themeColor="text1"/>
                  <w14:textFill>
                    <w14:solidFill>
                      <w14:schemeClr w14:val="tx1"/>
                    </w14:solidFill>
                  </w14:textFill>
                </w:rPr>
                <w:delText>": "3",</w:delText>
              </w:r>
            </w:del>
          </w:p>
          <w:p>
            <w:pPr>
              <w:widowControl/>
              <w:shd w:val="clear" w:color="auto" w:fill="FFFFFE"/>
              <w:spacing w:line="270" w:lineRule="atLeast"/>
              <w:jc w:val="left"/>
              <w:rPr>
                <w:del w:id="2610" w:author="林文静" w:date="2023-05-24T21:23:00Z"/>
                <w:rFonts w:ascii="Times New Roman" w:hAnsi="Times New Roman" w:eastAsia="宋体" w:cs="Times New Roman"/>
                <w:color w:val="000000" w:themeColor="text1"/>
                <w14:textFill>
                  <w14:solidFill>
                    <w14:schemeClr w14:val="tx1"/>
                  </w14:solidFill>
                </w14:textFill>
              </w:rPr>
            </w:pPr>
            <w:del w:id="2611" w:author="林文静" w:date="2023-05-24T21:23:00Z">
              <w:r>
                <w:rPr>
                  <w:rFonts w:ascii="Times New Roman" w:hAnsi="Times New Roman" w:eastAsia="宋体" w:cs="Times New Roman"/>
                  <w:color w:val="000000" w:themeColor="text1"/>
                  <w14:textFill>
                    <w14:solidFill>
                      <w14:schemeClr w14:val="tx1"/>
                    </w14:solidFill>
                  </w14:textFill>
                </w:rPr>
                <w:delText xml:space="preserve">        "return_perf_keep_rate": 0.7,</w:delText>
              </w:r>
            </w:del>
          </w:p>
          <w:p>
            <w:pPr>
              <w:widowControl/>
              <w:shd w:val="clear" w:color="auto" w:fill="FFFFFE"/>
              <w:spacing w:line="270" w:lineRule="atLeast"/>
              <w:jc w:val="left"/>
              <w:rPr>
                <w:del w:id="2612" w:author="林文静" w:date="2023-05-24T21:23:00Z"/>
                <w:rFonts w:ascii="Times New Roman" w:hAnsi="Times New Roman" w:eastAsia="宋体" w:cs="Times New Roman"/>
                <w:color w:val="000000" w:themeColor="text1"/>
                <w14:textFill>
                  <w14:solidFill>
                    <w14:schemeClr w14:val="tx1"/>
                  </w14:solidFill>
                </w14:textFill>
              </w:rPr>
            </w:pPr>
            <w:del w:id="2613" w:author="林文静" w:date="2023-05-24T21:23:00Z">
              <w:r>
                <w:rPr>
                  <w:rFonts w:ascii="Times New Roman" w:hAnsi="Times New Roman" w:eastAsia="宋体" w:cs="Times New Roman"/>
                  <w:color w:val="000000" w:themeColor="text1"/>
                  <w14:textFill>
                    <w14:solidFill>
                      <w14:schemeClr w14:val="tx1"/>
                    </w14:solidFill>
                  </w14:textFill>
                </w:rPr>
                <w:delText xml:space="preserve">        "intent_perf_keep_rate": 0.6,</w:delText>
              </w:r>
            </w:del>
          </w:p>
          <w:p>
            <w:pPr>
              <w:widowControl/>
              <w:shd w:val="clear" w:color="auto" w:fill="FFFFFE"/>
              <w:spacing w:line="270" w:lineRule="atLeast"/>
              <w:jc w:val="left"/>
              <w:rPr>
                <w:del w:id="2614" w:author="林文静" w:date="2023-05-24T21:23:00Z"/>
                <w:rFonts w:ascii="Times New Roman" w:hAnsi="Times New Roman" w:eastAsia="宋体" w:cs="Times New Roman"/>
                <w:color w:val="000000" w:themeColor="text1"/>
                <w14:textFill>
                  <w14:solidFill>
                    <w14:schemeClr w14:val="tx1"/>
                  </w14:solidFill>
                </w14:textFill>
              </w:rPr>
            </w:pPr>
            <w:del w:id="2615" w:author="林文静" w:date="2023-05-24T21:23:00Z">
              <w:r>
                <w:rPr>
                  <w:rFonts w:ascii="Times New Roman" w:hAnsi="Times New Roman" w:eastAsia="宋体" w:cs="Times New Roman"/>
                  <w:color w:val="000000" w:themeColor="text1"/>
                  <w14:textFill>
                    <w14:solidFill>
                      <w14:schemeClr w14:val="tx1"/>
                    </w14:solidFill>
                  </w14:textFill>
                </w:rPr>
                <w:delText xml:space="preserve">        "platform_use_rate": 0.9,</w:delText>
              </w:r>
            </w:del>
          </w:p>
          <w:p>
            <w:pPr>
              <w:widowControl/>
              <w:shd w:val="clear" w:color="auto" w:fill="FFFFFE"/>
              <w:spacing w:line="270" w:lineRule="atLeast"/>
              <w:jc w:val="left"/>
              <w:rPr>
                <w:del w:id="2616" w:author="林文静" w:date="2023-05-24T21:23:00Z"/>
                <w:rFonts w:ascii="Times New Roman" w:hAnsi="Times New Roman" w:eastAsia="宋体" w:cs="Times New Roman"/>
                <w:color w:val="000000" w:themeColor="text1"/>
                <w14:textFill>
                  <w14:solidFill>
                    <w14:schemeClr w14:val="tx1"/>
                  </w14:solidFill>
                </w14:textFill>
              </w:rPr>
            </w:pPr>
            <w:del w:id="2617" w:author="林文静" w:date="2023-05-24T21:23:00Z">
              <w:r>
                <w:rPr>
                  <w:rFonts w:ascii="Times New Roman" w:hAnsi="Times New Roman" w:eastAsia="宋体" w:cs="Times New Roman"/>
                  <w:color w:val="000000" w:themeColor="text1"/>
                  <w14:textFill>
                    <w14:solidFill>
                      <w14:schemeClr w14:val="tx1"/>
                    </w14:solidFill>
                  </w14:textFill>
                </w:rPr>
                <w:delText xml:space="preserve">        "amount_mkt_percent": 0.3</w:delText>
              </w:r>
            </w:del>
          </w:p>
          <w:p>
            <w:pPr>
              <w:widowControl/>
              <w:shd w:val="clear" w:color="auto" w:fill="FFFFFE"/>
              <w:spacing w:line="270" w:lineRule="atLeast"/>
              <w:jc w:val="left"/>
              <w:rPr>
                <w:del w:id="2618" w:author="林文静" w:date="2023-05-24T21:23:00Z"/>
                <w:rFonts w:ascii="Times New Roman" w:hAnsi="Times New Roman" w:eastAsia="宋体" w:cs="Times New Roman"/>
                <w:color w:val="000000" w:themeColor="text1"/>
                <w14:textFill>
                  <w14:solidFill>
                    <w14:schemeClr w14:val="tx1"/>
                  </w14:solidFill>
                </w14:textFill>
              </w:rPr>
            </w:pPr>
            <w:del w:id="2619" w:author="林文静" w:date="2023-05-24T21:23:00Z">
              <w:r>
                <w:rPr>
                  <w:rFonts w:ascii="Times New Roman" w:hAnsi="Times New Roman" w:eastAsia="宋体" w:cs="Times New Roman"/>
                  <w:color w:val="000000" w:themeColor="text1"/>
                  <w14:textFill>
                    <w14:solidFill>
                      <w14:schemeClr w14:val="tx1"/>
                    </w14:solidFill>
                  </w14:textFill>
                </w:rPr>
                <w:delText xml:space="preserve">    }</w:delText>
              </w:r>
            </w:del>
          </w:p>
          <w:p>
            <w:pPr>
              <w:widowControl/>
              <w:shd w:val="clear" w:color="auto" w:fill="FFFFFE"/>
              <w:spacing w:line="270" w:lineRule="atLeast"/>
              <w:jc w:val="left"/>
              <w:rPr>
                <w:rFonts w:eastAsia="宋体" w:cs="宋体"/>
                <w:color w:val="000000"/>
                <w:kern w:val="0"/>
                <w:sz w:val="18"/>
                <w:szCs w:val="18"/>
              </w:rPr>
            </w:pPr>
            <w:del w:id="2620" w:author="林文静" w:date="2023-05-24T21:23:00Z">
              <w:r>
                <w:rPr>
                  <w:rFonts w:ascii="Times New Roman" w:hAnsi="Times New Roman" w:eastAsia="宋体" w:cs="Times New Roman"/>
                  <w:color w:val="000000" w:themeColor="text1"/>
                  <w14:textFill>
                    <w14:solidFill>
                      <w14:schemeClr w14:val="tx1"/>
                    </w14:solidFill>
                  </w14:textFill>
                </w:rPr>
                <w:delText>}</w:delText>
              </w:r>
            </w:del>
          </w:p>
        </w:tc>
      </w:tr>
    </w:tbl>
    <w:p>
      <w:pPr>
        <w:pStyle w:val="3"/>
        <w:rPr>
          <w:color w:val="000000" w:themeColor="text1"/>
          <w14:textFill>
            <w14:solidFill>
              <w14:schemeClr w14:val="tx1"/>
            </w14:solidFill>
          </w14:textFill>
        </w:rPr>
      </w:pPr>
      <w:bookmarkStart w:id="158" w:name="_Toc132916699"/>
      <w:bookmarkEnd w:id="158"/>
      <w:bookmarkStart w:id="159" w:name="_Toc132902408"/>
      <w:bookmarkEnd w:id="159"/>
      <w:bookmarkStart w:id="160" w:name="_Toc4673"/>
      <w:r>
        <w:rPr>
          <w:rFonts w:hint="eastAsia"/>
          <w:color w:val="000000" w:themeColor="text1"/>
          <w14:textFill>
            <w14:solidFill>
              <w14:schemeClr w14:val="tx1"/>
            </w14:solidFill>
          </w14:textFill>
        </w:rPr>
        <w:t xml:space="preserve"> </w:t>
      </w:r>
      <w:bookmarkStart w:id="161" w:name="_Toc137540132"/>
      <w:r>
        <w:rPr>
          <w:rFonts w:hint="eastAsia"/>
          <w:color w:val="000000" w:themeColor="text1"/>
          <w14:textFill>
            <w14:solidFill>
              <w14:schemeClr w14:val="tx1"/>
            </w14:solidFill>
          </w14:textFill>
        </w:rPr>
        <w:t>风控指标管理接口</w:t>
      </w:r>
      <w:bookmarkEnd w:id="160"/>
      <w:bookmarkEnd w:id="161"/>
    </w:p>
    <w:p>
      <w:pPr>
        <w:pStyle w:val="4"/>
        <w:rPr>
          <w:color w:val="000000" w:themeColor="text1"/>
          <w14:textFill>
            <w14:solidFill>
              <w14:schemeClr w14:val="tx1"/>
            </w14:solidFill>
          </w14:textFill>
        </w:rPr>
      </w:pPr>
      <w:bookmarkStart w:id="162" w:name="_Toc4393"/>
      <w:r>
        <w:rPr>
          <w:rFonts w:hint="eastAsia"/>
          <w:color w:val="000000" w:themeColor="text1"/>
          <w14:textFill>
            <w14:solidFill>
              <w14:schemeClr w14:val="tx1"/>
            </w14:solidFill>
          </w14:textFill>
        </w:rPr>
        <w:t xml:space="preserve"> </w:t>
      </w:r>
      <w:bookmarkStart w:id="163" w:name="_Toc137540133"/>
      <w:r>
        <w:rPr>
          <w:rFonts w:hint="eastAsia"/>
          <w:color w:val="000000" w:themeColor="text1"/>
          <w14:textFill>
            <w14:solidFill>
              <w14:schemeClr w14:val="tx1"/>
            </w14:solidFill>
          </w14:textFill>
        </w:rPr>
        <w:t>风控指标设置(</w:t>
      </w:r>
      <w:r>
        <w:rPr>
          <w:rFonts w:ascii="仿宋_GB2312" w:hAnsi="仿宋"/>
          <w:color w:val="000000" w:themeColor="text1"/>
          <w:sz w:val="28"/>
          <w:szCs w:val="28"/>
          <w14:textFill>
            <w14:solidFill>
              <w14:schemeClr w14:val="tx1"/>
            </w14:solidFill>
          </w14:textFill>
        </w:rPr>
        <w:t>/parti/update_risk</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control</w:t>
      </w:r>
      <w:r>
        <w:rPr>
          <w:color w:val="000000" w:themeColor="text1"/>
          <w14:textFill>
            <w14:solidFill>
              <w14:schemeClr w14:val="tx1"/>
            </w14:solidFill>
          </w14:textFill>
        </w:rPr>
        <w:t>)</w:t>
      </w:r>
      <w:bookmarkEnd w:id="162"/>
      <w:bookmarkEnd w:id="16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功能描述：风控指标是设置在参与人级别的，借入人设置借入风控级别和每日可借入额度、出借人设置出借风控级别和最大可出借数量列表，设置</w:t>
      </w:r>
      <w:r>
        <w:rPr>
          <w:rFonts w:hint="eastAsia" w:ascii="仿宋_GB2312" w:hAnsi="仿宋" w:eastAsia="仿宋_GB2312"/>
          <w:color w:val="000000" w:themeColor="text1"/>
          <w:sz w:val="28"/>
          <w:szCs w:val="28"/>
          <w:lang w:eastAsia="zh-Hans"/>
          <w14:textFill>
            <w14:solidFill>
              <w14:schemeClr w14:val="tx1"/>
            </w14:solidFill>
          </w14:textFill>
        </w:rPr>
        <w:t>实时</w:t>
      </w:r>
      <w:r>
        <w:rPr>
          <w:rFonts w:hint="eastAsia" w:ascii="仿宋_GB2312" w:hAnsi="仿宋" w:eastAsia="仿宋_GB2312"/>
          <w:color w:val="000000" w:themeColor="text1"/>
          <w:sz w:val="28"/>
          <w:szCs w:val="28"/>
          <w14:textFill>
            <w14:solidFill>
              <w14:schemeClr w14:val="tx1"/>
            </w14:solidFill>
          </w14:textFill>
        </w:rPr>
        <w:t>生效。既是借入人又是出借人，借入风控指标和出借风控指标需要以借入人身份和出借人身份分别进行设置。</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_risk</w:t>
      </w:r>
      <w:r>
        <w:rPr>
          <w:rFonts w:hint="eastAsia" w:ascii="仿宋_GB2312" w:hAnsi="仿宋" w:eastAsia="仿宋_GB2312"/>
          <w:color w:val="000000" w:themeColor="text1"/>
          <w:sz w:val="28"/>
          <w:szCs w:val="28"/>
          <w14:textFill>
            <w14:solidFill>
              <w14:schemeClr w14:val="tx1"/>
            </w14:solidFill>
          </w14:textFill>
        </w:rPr>
        <w:t>_</w:t>
      </w:r>
      <w:r>
        <w:rPr>
          <w:rFonts w:ascii="仿宋_GB2312" w:hAnsi="仿宋" w:eastAsia="仿宋_GB2312"/>
          <w:color w:val="000000" w:themeColor="text1"/>
          <w:sz w:val="28"/>
          <w:szCs w:val="28"/>
          <w14:textFill>
            <w14:solidFill>
              <w14:schemeClr w14:val="tx1"/>
            </w14:solidFill>
          </w14:textFill>
        </w:rPr>
        <w:t>control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709"/>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ind w:firstLine="602"/>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风控级别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risk_level</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1-不控制、2-提醒、3-强制拦截，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每日可借入额度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current_quota</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且风控级别为“2”或“3”时必填，单位：元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max_lend_quantity_list</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且风控级别为“2”或“3”时必填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del w:id="2621" w:author="Tony" w:date="2023-06-12T21:27:00Z">
              <w:r>
                <w:rPr>
                  <w:rFonts w:ascii="宋体" w:hAnsi="宋体" w:eastAsia="宋体" w:cs="Times New Roman"/>
                  <w:color w:val="000000" w:themeColor="text1"/>
                  <w14:textFill>
                    <w14:solidFill>
                      <w14:schemeClr w14:val="tx1"/>
                    </w14:solidFill>
                  </w14:textFill>
                </w:rPr>
                <w:delText>0-深交所、1-上交所、2-北交所</w:delText>
              </w:r>
            </w:del>
            <w:ins w:id="2622" w:author="Tony" w:date="2023-06-12T21:27:00Z">
              <w:r>
                <w:rPr>
                  <w:rFonts w:ascii="宋体" w:hAnsi="宋体"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del w:id="2623" w:author="Tony" w:date="2023-06-09T16:48:00Z">
              <w:r>
                <w:rPr>
                  <w:rFonts w:ascii="Times New Roman" w:hAnsi="Times New Roman" w:eastAsia="宋体" w:cs="Times New Roman"/>
                  <w:color w:val="000000" w:themeColor="text1"/>
                  <w14:textFill>
                    <w14:solidFill>
                      <w14:schemeClr w14:val="tx1"/>
                    </w14:solidFill>
                  </w14:textFill>
                </w:rPr>
                <w:delText>8</w:delText>
              </w:r>
            </w:del>
            <w:ins w:id="2624" w:author="Tony" w:date="2023-06-09T16:48: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--|current_qua</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ntity</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"risk_level":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"current_quota": "30000000000",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"max_lend_quantity_list": []</w:t>
            </w:r>
          </w:p>
          <w:p>
            <w:pPr>
              <w:widowControl/>
              <w:shd w:val="clear" w:color="auto" w:fill="FFFFFE"/>
              <w:spacing w:line="270" w:lineRule="atLeast"/>
              <w:jc w:val="left"/>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64" w:name="_Toc29987"/>
      <w:r>
        <w:rPr>
          <w:rFonts w:hint="eastAsia"/>
          <w:color w:val="000000" w:themeColor="text1"/>
          <w14:textFill>
            <w14:solidFill>
              <w14:schemeClr w14:val="tx1"/>
            </w14:solidFill>
          </w14:textFill>
        </w:rPr>
        <w:t xml:space="preserve"> </w:t>
      </w:r>
      <w:bookmarkStart w:id="165" w:name="_Toc137540134"/>
      <w:r>
        <w:rPr>
          <w:rFonts w:hint="eastAsia"/>
          <w:color w:val="000000" w:themeColor="text1"/>
          <w14:textFill>
            <w14:solidFill>
              <w14:schemeClr w14:val="tx1"/>
            </w14:solidFill>
          </w14:textFill>
        </w:rPr>
        <w:t>风控指标查询(</w:t>
      </w:r>
      <w:r>
        <w:rPr>
          <w:rFonts w:ascii="仿宋_GB2312" w:hAnsi="仿宋"/>
          <w:color w:val="000000" w:themeColor="text1"/>
          <w:sz w:val="28"/>
          <w:szCs w:val="28"/>
          <w14:textFill>
            <w14:solidFill>
              <w14:schemeClr w14:val="tx1"/>
            </w14:solidFill>
          </w14:textFill>
        </w:rPr>
        <w:t>/parti/</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_risk_control</w:t>
      </w:r>
      <w:r>
        <w:rPr>
          <w:color w:val="000000" w:themeColor="text1"/>
          <w14:textFill>
            <w14:solidFill>
              <w14:schemeClr w14:val="tx1"/>
            </w14:solidFill>
          </w14:textFill>
        </w:rPr>
        <w:t>)</w:t>
      </w:r>
      <w:bookmarkEnd w:id="164"/>
      <w:bookmarkEnd w:id="16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功能描述：借入人查询借入风控级别和每日可借入额度、出借人查询出借风控级别和最大可出借数量列表。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/parti/query_risk_control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25"/>
        <w:gridCol w:w="1024"/>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2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102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ind w:firstLine="602"/>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参与人类别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parti_type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0-借入人、1-出借人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风控级别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risk_level</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1：不控制；2：提醒:3：强制拦截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每日可借入额度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current_quota</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剩余可借入额度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can_use_quota</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max_lend_quantity_list</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del w:id="2625" w:author="Tony" w:date="2023-06-12T21:27:00Z">
              <w:r>
                <w:rPr>
                  <w:rFonts w:ascii="宋体" w:hAnsi="宋体" w:eastAsia="宋体" w:cs="Times New Roman"/>
                  <w:color w:val="000000" w:themeColor="text1"/>
                  <w14:textFill>
                    <w14:solidFill>
                      <w14:schemeClr w14:val="tx1"/>
                    </w14:solidFill>
                  </w14:textFill>
                </w:rPr>
                <w:delText>0-深交所、1-上交所、2-北交所</w:delText>
              </w:r>
            </w:del>
            <w:ins w:id="2626" w:author="Tony" w:date="2023-06-12T21:27:00Z">
              <w:r>
                <w:rPr>
                  <w:rFonts w:ascii="宋体" w:hAnsi="宋体"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del w:id="2627" w:author="Tony" w:date="2023-06-09T16:48:00Z">
              <w:r>
                <w:rPr>
                  <w:rFonts w:ascii="Times New Roman" w:hAnsi="Times New Roman" w:eastAsia="宋体" w:cs="Times New Roman"/>
                  <w:color w:val="000000" w:themeColor="text1"/>
                  <w14:textFill>
                    <w14:solidFill>
                      <w14:schemeClr w14:val="tx1"/>
                    </w14:solidFill>
                  </w14:textFill>
                </w:rPr>
                <w:delText>8</w:delText>
              </w:r>
            </w:del>
            <w:ins w:id="2628" w:author="Tony" w:date="2023-06-09T16:48: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--|current_qua</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ntity</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--|剩余可借出数量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--|can_use_ qu</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antity</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"parti_type":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"parti_code": "50001",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"risk_level":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"current_quota":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"can_use_quota ":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"max_lend_quantity_list":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"market_code":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"secu_code": "</w:t>
            </w:r>
            <w:r>
              <w:rPr>
                <w:rFonts w:hint="eastAsia" w:ascii="Times New Roman" w:hAnsi="Times New Roman" w:eastAsia="宋体" w:cs="Times New Roman"/>
                <w:color w:val="000000" w:themeColor="text1"/>
                <w14:textFill>
                  <w14:solidFill>
                    <w14:schemeClr w14:val="tx1"/>
                  </w14:solidFill>
                </w14:textFill>
              </w:rPr>
              <w:t>600000</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"secu_name": "xxxxxx",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"current_quantity": 1000,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"can_use_quantity ": 200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"market_code": "</w:t>
            </w: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"secu_code": "</w:t>
            </w:r>
            <w:r>
              <w:rPr>
                <w:rFonts w:hint="eastAsia" w:ascii="Times New Roman" w:hAnsi="Times New Roman" w:eastAsia="宋体" w:cs="Times New Roman"/>
                <w:color w:val="000000" w:themeColor="text1"/>
                <w14:textFill>
                  <w14:solidFill>
                    <w14:schemeClr w14:val="tx1"/>
                  </w14:solidFill>
                </w14:textFill>
              </w:rPr>
              <w:t>000001</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"secu_name": "xxxxxx",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"current_quantity": 1000,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"can_use_quantity": 500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pStyle w:val="3"/>
        <w:rPr>
          <w:color w:val="000000" w:themeColor="text1"/>
          <w14:textFill>
            <w14:solidFill>
              <w14:schemeClr w14:val="tx1"/>
            </w14:solidFill>
          </w14:textFill>
        </w:rPr>
      </w:pPr>
      <w:bookmarkStart w:id="166" w:name="_Toc3025"/>
      <w:r>
        <w:rPr>
          <w:rFonts w:hint="eastAsia"/>
          <w:color w:val="000000" w:themeColor="text1"/>
          <w14:textFill>
            <w14:solidFill>
              <w14:schemeClr w14:val="tx1"/>
            </w14:solidFill>
          </w14:textFill>
        </w:rPr>
        <w:t xml:space="preserve"> </w:t>
      </w:r>
      <w:bookmarkStart w:id="167" w:name="_Toc137540135"/>
      <w:r>
        <w:rPr>
          <w:rFonts w:hint="eastAsia"/>
          <w:color w:val="000000" w:themeColor="text1"/>
          <w14:textFill>
            <w14:solidFill>
              <w14:schemeClr w14:val="tx1"/>
            </w14:solidFill>
          </w14:textFill>
        </w:rPr>
        <w:t>黑名单管理接口</w:t>
      </w:r>
      <w:bookmarkEnd w:id="166"/>
      <w:bookmarkEnd w:id="167"/>
    </w:p>
    <w:p>
      <w:pPr>
        <w:pStyle w:val="4"/>
        <w:rPr>
          <w:color w:val="000000" w:themeColor="text1"/>
          <w14:textFill>
            <w14:solidFill>
              <w14:schemeClr w14:val="tx1"/>
            </w14:solidFill>
          </w14:textFill>
        </w:rPr>
      </w:pPr>
      <w:bookmarkStart w:id="168" w:name="_Toc4581"/>
      <w:r>
        <w:rPr>
          <w:rFonts w:hint="eastAsia"/>
          <w:color w:val="000000" w:themeColor="text1"/>
          <w14:textFill>
            <w14:solidFill>
              <w14:schemeClr w14:val="tx1"/>
            </w14:solidFill>
          </w14:textFill>
        </w:rPr>
        <w:t xml:space="preserve"> </w:t>
      </w:r>
      <w:bookmarkStart w:id="169" w:name="_Toc137540136"/>
      <w:r>
        <w:rPr>
          <w:rFonts w:hint="eastAsia"/>
          <w:color w:val="000000" w:themeColor="text1"/>
          <w14:textFill>
            <w14:solidFill>
              <w14:schemeClr w14:val="tx1"/>
            </w14:solidFill>
          </w14:textFill>
        </w:rPr>
        <w:t>黑名单设置(</w:t>
      </w:r>
      <w:r>
        <w:rPr>
          <w:rFonts w:ascii="仿宋_GB2312" w:hAnsi="仿宋"/>
          <w:color w:val="000000" w:themeColor="text1"/>
          <w:sz w:val="28"/>
          <w:szCs w:val="28"/>
          <w14:textFill>
            <w14:solidFill>
              <w14:schemeClr w14:val="tx1"/>
            </w14:solidFill>
          </w14:textFill>
        </w:rPr>
        <w:t>/parti/update_blacklist</w:t>
      </w:r>
      <w:r>
        <w:rPr>
          <w:rFonts w:hint="eastAsia"/>
          <w:color w:val="000000" w:themeColor="text1"/>
          <w14:textFill>
            <w14:solidFill>
              <w14:schemeClr w14:val="tx1"/>
            </w14:solidFill>
          </w14:textFill>
        </w:rPr>
        <w:t>）</w:t>
      </w:r>
      <w:bookmarkEnd w:id="168"/>
      <w:bookmarkEnd w:id="16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功能描述：黑名单是设置在参与人级别的，参与人按照借入人和出借人分别设置黑名单列表，每次设置全量覆盖。既是借入人又是出借人，需要以借入人身份和出借人身份分别进行设置黑名单。</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_blacklist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黑名单列表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black_list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ins w:id="2629" w:author="林文静" w:date="2023-06-01T11:20:00Z">
              <w:r>
                <w:rPr>
                  <w:rFonts w:ascii="Times New Roman" w:hAnsi="Times New Roman" w:eastAsia="宋体" w:cs="Times New Roman"/>
                  <w:color w:val="000000" w:themeColor="text1"/>
                  <w14:textFill>
                    <w14:solidFill>
                      <w14:schemeClr w14:val="tx1"/>
                    </w14:solidFill>
                  </w14:textFill>
                </w:rPr>
                <w:t>N</w:t>
              </w:r>
            </w:ins>
            <w:del w:id="2630" w:author="林文静" w:date="2023-06-01T11:20:00Z">
              <w:r>
                <w:rPr>
                  <w:rFonts w:ascii="Times New Roman" w:hAnsi="Times New Roman" w:eastAsia="宋体" w:cs="Times New Roman"/>
                  <w:color w:val="000000" w:themeColor="text1"/>
                  <w14:textFill>
                    <w14:solidFill>
                      <w14:schemeClr w14:val="tx1"/>
                    </w14:solidFill>
                  </w14:textFill>
                </w:rPr>
                <w:delText>Y</w:delText>
              </w:r>
            </w:del>
          </w:p>
        </w:tc>
        <w:tc>
          <w:tcPr>
            <w:tcW w:w="3215" w:type="dxa"/>
            <w:vAlign w:val="center"/>
          </w:tcPr>
          <w:p>
            <w:pPr>
              <w:rPr>
                <w:rFonts w:ascii="宋体" w:hAnsi="宋体" w:eastAsia="宋体" w:cs="Times New Roman"/>
                <w:color w:val="000000" w:themeColor="text1"/>
                <w14:textFill>
                  <w14:solidFill>
                    <w14:schemeClr w14:val="tx1"/>
                  </w14:solidFill>
                </w14:textFill>
              </w:rPr>
            </w:pPr>
            <w:ins w:id="2631" w:author="林文静" w:date="2023-06-01T11:21:00Z">
              <w:r>
                <w:rPr>
                  <w:rFonts w:hint="eastAsia" w:ascii="宋体" w:hAnsi="宋体" w:eastAsia="宋体" w:cs="Times New Roman"/>
                  <w:color w:val="000000" w:themeColor="text1"/>
                  <w14:textFill>
                    <w14:solidFill>
                      <w14:schemeClr w14:val="tx1"/>
                    </w14:solidFill>
                  </w14:textFill>
                </w:rPr>
                <w:t>为空表示清空黑名单列表</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的</w:t>
            </w:r>
            <w:r>
              <w:rPr>
                <w:rFonts w:ascii="宋体" w:hAnsi="宋体" w:eastAsia="宋体" w:cs="Times New Roman"/>
                <w:color w:val="000000" w:themeColor="text1"/>
                <w14:textFill>
                  <w14:solidFill>
                    <w14:schemeClr w14:val="tx1"/>
                  </w14:solidFill>
                </w14:textFill>
              </w:rPr>
              <w:t>借入人代码</w:t>
            </w: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2632" w:author="林文静" w:date="2023-05-30T10:58:00Z"/>
        </w:trPr>
        <w:tc>
          <w:tcPr>
            <w:tcW w:w="1515" w:type="dxa"/>
            <w:vAlign w:val="center"/>
          </w:tcPr>
          <w:p>
            <w:pPr>
              <w:rPr>
                <w:ins w:id="2633" w:author="林文静" w:date="2023-05-30T10:58:00Z"/>
                <w:rFonts w:ascii="Times New Roman" w:hAnsi="Times New Roman" w:eastAsia="宋体" w:cs="Times New Roman"/>
                <w:color w:val="000000" w:themeColor="text1"/>
                <w14:textFill>
                  <w14:solidFill>
                    <w14:schemeClr w14:val="tx1"/>
                  </w14:solidFill>
                </w14:textFill>
              </w:rPr>
            </w:pPr>
            <w:ins w:id="2634" w:author="林文静" w:date="2023-05-30T10:58:00Z">
              <w:r>
                <w:rPr>
                  <w:rFonts w:ascii="Times New Roman" w:hAnsi="Times New Roman" w:eastAsia="宋体" w:cs="Times New Roman"/>
                  <w:color w:val="000000" w:themeColor="text1"/>
                  <w14:textFill>
                    <w14:solidFill>
                      <w14:schemeClr w14:val="tx1"/>
                    </w14:solidFill>
                  </w14:textFill>
                </w:rPr>
                <w:t>--|</w:t>
              </w:r>
            </w:ins>
            <w:ins w:id="2635" w:author="林文静" w:date="2023-05-30T10:58:00Z">
              <w:r>
                <w:rPr>
                  <w:rFonts w:hint="eastAsia" w:ascii="Times New Roman" w:hAnsi="Times New Roman" w:eastAsia="宋体" w:cs="Times New Roman"/>
                  <w:color w:val="000000" w:themeColor="text1"/>
                  <w14:textFill>
                    <w14:solidFill>
                      <w14:schemeClr w14:val="tx1"/>
                    </w14:solidFill>
                  </w14:textFill>
                </w:rPr>
                <w:t>备注</w:t>
              </w:r>
            </w:ins>
          </w:p>
        </w:tc>
        <w:tc>
          <w:tcPr>
            <w:tcW w:w="1501" w:type="dxa"/>
            <w:vAlign w:val="center"/>
          </w:tcPr>
          <w:p>
            <w:pPr>
              <w:rPr>
                <w:ins w:id="2636" w:author="林文静" w:date="2023-05-30T10:58:00Z"/>
                <w:rFonts w:ascii="Times New Roman" w:hAnsi="Times New Roman" w:eastAsia="宋体" w:cs="Times New Roman"/>
                <w:color w:val="000000" w:themeColor="text1"/>
                <w14:textFill>
                  <w14:solidFill>
                    <w14:schemeClr w14:val="tx1"/>
                  </w14:solidFill>
                </w14:textFill>
              </w:rPr>
            </w:pPr>
            <w:ins w:id="2637" w:author="林文静" w:date="2023-05-30T10:58:00Z">
              <w:r>
                <w:rPr>
                  <w:rFonts w:ascii="Times New Roman" w:hAnsi="Times New Roman" w:eastAsia="宋体" w:cs="Times New Roman"/>
                  <w:color w:val="000000" w:themeColor="text1"/>
                  <w14:textFill>
                    <w14:solidFill>
                      <w14:schemeClr w14:val="tx1"/>
                    </w14:solidFill>
                  </w14:textFill>
                </w:rPr>
                <w:t>--|</w:t>
              </w:r>
            </w:ins>
            <w:ins w:id="2638" w:author="林文静" w:date="2023-05-30T10:58:00Z">
              <w:r>
                <w:rPr>
                  <w:rFonts w:hint="eastAsia" w:ascii="Times New Roman" w:hAnsi="Times New Roman" w:eastAsia="宋体" w:cs="Times New Roman"/>
                  <w:color w:val="000000" w:themeColor="text1"/>
                  <w14:textFill>
                    <w14:solidFill>
                      <w14:schemeClr w14:val="tx1"/>
                    </w14:solidFill>
                  </w14:textFill>
                </w:rPr>
                <w:t>remark</w:t>
              </w:r>
            </w:ins>
          </w:p>
        </w:tc>
        <w:tc>
          <w:tcPr>
            <w:tcW w:w="474" w:type="dxa"/>
            <w:vAlign w:val="center"/>
          </w:tcPr>
          <w:p>
            <w:pPr>
              <w:rPr>
                <w:ins w:id="2639" w:author="林文静" w:date="2023-05-30T10:58:00Z"/>
                <w:rFonts w:ascii="Times New Roman" w:hAnsi="Times New Roman" w:eastAsia="宋体" w:cs="Times New Roman"/>
                <w:color w:val="000000" w:themeColor="text1"/>
                <w14:textFill>
                  <w14:solidFill>
                    <w14:schemeClr w14:val="tx1"/>
                  </w14:solidFill>
                </w14:textFill>
              </w:rPr>
            </w:pPr>
            <w:ins w:id="2640" w:author="林文静" w:date="2023-05-30T10:58: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2641" w:author="林文静" w:date="2023-05-30T10:58:00Z"/>
                <w:rFonts w:ascii="Times New Roman" w:hAnsi="Times New Roman" w:eastAsia="宋体" w:cs="Times New Roman"/>
                <w:color w:val="000000" w:themeColor="text1"/>
                <w14:textFill>
                  <w14:solidFill>
                    <w14:schemeClr w14:val="tx1"/>
                  </w14:solidFill>
                </w14:textFill>
              </w:rPr>
            </w:pPr>
            <w:ins w:id="2642" w:author="林文静" w:date="2023-05-30T10:58:00Z">
              <w:r>
                <w:rPr>
                  <w:rFonts w:hint="eastAsia" w:ascii="Times New Roman" w:hAnsi="Times New Roman" w:eastAsia="宋体" w:cs="Times New Roman"/>
                  <w:color w:val="000000" w:themeColor="text1"/>
                  <w14:textFill>
                    <w14:solidFill>
                      <w14:schemeClr w14:val="tx1"/>
                    </w14:solidFill>
                  </w14:textFill>
                </w:rPr>
                <w:t>2</w:t>
              </w:r>
            </w:ins>
            <w:ins w:id="2643" w:author="林文静" w:date="2023-05-30T10:58:00Z">
              <w:r>
                <w:rPr>
                  <w:rFonts w:ascii="Times New Roman" w:hAnsi="Times New Roman" w:eastAsia="宋体" w:cs="Times New Roman"/>
                  <w:color w:val="000000" w:themeColor="text1"/>
                  <w14:textFill>
                    <w14:solidFill>
                      <w14:schemeClr w14:val="tx1"/>
                    </w14:solidFill>
                  </w14:textFill>
                </w:rPr>
                <w:t>56</w:t>
              </w:r>
            </w:ins>
          </w:p>
        </w:tc>
        <w:tc>
          <w:tcPr>
            <w:tcW w:w="717" w:type="dxa"/>
            <w:vAlign w:val="center"/>
          </w:tcPr>
          <w:p>
            <w:pPr>
              <w:rPr>
                <w:ins w:id="2644" w:author="林文静" w:date="2023-05-30T10:58:00Z"/>
                <w:rFonts w:ascii="Times New Roman" w:hAnsi="Times New Roman" w:eastAsia="宋体" w:cs="Times New Roman"/>
                <w:color w:val="000000" w:themeColor="text1"/>
                <w14:textFill>
                  <w14:solidFill>
                    <w14:schemeClr w14:val="tx1"/>
                  </w14:solidFill>
                </w14:textFill>
              </w:rPr>
            </w:pPr>
            <w:ins w:id="2645" w:author="林文静" w:date="2023-05-30T10:59:00Z">
              <w:r>
                <w:rPr>
                  <w:rFonts w:hint="eastAsia"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2646" w:author="林文静" w:date="2023-05-30T10:58:00Z"/>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ins w:id="2647" w:author="林文静" w:date="2023-05-30T11:03:00Z"/>
                <w:rFonts w:ascii="Times New Roman" w:hAnsi="Times New Roman" w:eastAsia="宋体" w:cs="Times New Roman"/>
                <w:color w:val="000000" w:themeColor="text1"/>
                <w14:textFill>
                  <w14:solidFill>
                    <w14:schemeClr w14:val="tx1"/>
                  </w14:solidFill>
                </w14:textFill>
              </w:rPr>
            </w:pPr>
            <w:ins w:id="2648" w:author="林文静" w:date="2023-05-30T11:03:00Z">
              <w:r>
                <w:rPr>
                  <w:rFonts w:ascii="Times New Roman" w:hAnsi="Times New Roman" w:eastAsia="宋体" w:cs="Times New Roman"/>
                  <w:color w:val="000000" w:themeColor="text1"/>
                  <w14:textFill>
                    <w14:solidFill>
                      <w14:schemeClr w14:val="tx1"/>
                    </w14:solidFill>
                  </w14:textFill>
                </w:rPr>
                <w:t>{</w:t>
              </w:r>
            </w:ins>
          </w:p>
          <w:p>
            <w:pPr>
              <w:rPr>
                <w:ins w:id="2649" w:author="林文静" w:date="2023-05-30T11:03:00Z"/>
                <w:rFonts w:ascii="Times New Roman" w:hAnsi="Times New Roman" w:eastAsia="宋体" w:cs="Times New Roman"/>
                <w:color w:val="000000" w:themeColor="text1"/>
                <w14:textFill>
                  <w14:solidFill>
                    <w14:schemeClr w14:val="tx1"/>
                  </w14:solidFill>
                </w14:textFill>
              </w:rPr>
            </w:pPr>
            <w:ins w:id="2650" w:author="林文静" w:date="2023-05-30T11:03:00Z">
              <w:r>
                <w:rPr>
                  <w:rFonts w:ascii="Times New Roman" w:hAnsi="Times New Roman" w:eastAsia="宋体" w:cs="Times New Roman"/>
                  <w:color w:val="000000" w:themeColor="text1"/>
                  <w14:textFill>
                    <w14:solidFill>
                      <w14:schemeClr w14:val="tx1"/>
                    </w14:solidFill>
                  </w14:textFill>
                </w:rPr>
                <w:t xml:space="preserve">    "black_list": [</w:t>
              </w:r>
            </w:ins>
          </w:p>
          <w:p>
            <w:pPr>
              <w:rPr>
                <w:ins w:id="2651" w:author="林文静" w:date="2023-05-30T11:03:00Z"/>
                <w:rFonts w:ascii="Times New Roman" w:hAnsi="Times New Roman" w:eastAsia="宋体" w:cs="Times New Roman"/>
                <w:color w:val="000000" w:themeColor="text1"/>
                <w14:textFill>
                  <w14:solidFill>
                    <w14:schemeClr w14:val="tx1"/>
                  </w14:solidFill>
                </w14:textFill>
              </w:rPr>
            </w:pPr>
            <w:ins w:id="2652" w:author="林文静" w:date="2023-05-30T11:03:00Z">
              <w:r>
                <w:rPr>
                  <w:rFonts w:ascii="Times New Roman" w:hAnsi="Times New Roman" w:eastAsia="宋体" w:cs="Times New Roman"/>
                  <w:color w:val="000000" w:themeColor="text1"/>
                  <w14:textFill>
                    <w14:solidFill>
                      <w14:schemeClr w14:val="tx1"/>
                    </w14:solidFill>
                  </w14:textFill>
                </w:rPr>
                <w:t xml:space="preserve">        {</w:t>
              </w:r>
            </w:ins>
          </w:p>
          <w:p>
            <w:pPr>
              <w:rPr>
                <w:ins w:id="2653" w:author="林文静" w:date="2023-05-30T11:03:00Z"/>
                <w:rFonts w:ascii="Times New Roman" w:hAnsi="Times New Roman" w:eastAsia="宋体" w:cs="Times New Roman"/>
                <w:color w:val="000000" w:themeColor="text1"/>
                <w14:textFill>
                  <w14:solidFill>
                    <w14:schemeClr w14:val="tx1"/>
                  </w14:solidFill>
                </w14:textFill>
              </w:rPr>
            </w:pPr>
            <w:ins w:id="2654" w:author="林文静" w:date="2023-05-30T11:03:00Z">
              <w:r>
                <w:rPr>
                  <w:rFonts w:ascii="Times New Roman" w:hAnsi="Times New Roman" w:eastAsia="宋体" w:cs="Times New Roman"/>
                  <w:color w:val="000000" w:themeColor="text1"/>
                  <w14:textFill>
                    <w14:solidFill>
                      <w14:schemeClr w14:val="tx1"/>
                    </w14:solidFill>
                  </w14:textFill>
                </w:rPr>
                <w:t xml:space="preserve">            "mct_code ": "000001",</w:t>
              </w:r>
            </w:ins>
          </w:p>
          <w:p>
            <w:pPr>
              <w:rPr>
                <w:ins w:id="2655" w:author="林文静" w:date="2023-05-30T11:03:00Z"/>
                <w:rFonts w:ascii="Times New Roman" w:hAnsi="Times New Roman" w:eastAsia="宋体" w:cs="Times New Roman"/>
                <w:color w:val="000000" w:themeColor="text1"/>
                <w14:textFill>
                  <w14:solidFill>
                    <w14:schemeClr w14:val="tx1"/>
                  </w14:solidFill>
                </w14:textFill>
              </w:rPr>
            </w:pPr>
            <w:ins w:id="2656" w:author="林文静" w:date="2023-05-30T11:03:00Z">
              <w:r>
                <w:rPr>
                  <w:rFonts w:ascii="Times New Roman" w:hAnsi="Times New Roman" w:eastAsia="宋体" w:cs="Times New Roman"/>
                  <w:color w:val="000000" w:themeColor="text1"/>
                  <w14:textFill>
                    <w14:solidFill>
                      <w14:schemeClr w14:val="tx1"/>
                    </w14:solidFill>
                  </w14:textFill>
                </w:rPr>
                <w:t xml:space="preserve">            "parti_code": "50001",</w:t>
              </w:r>
            </w:ins>
          </w:p>
          <w:p>
            <w:pPr>
              <w:rPr>
                <w:ins w:id="2657" w:author="林文静" w:date="2023-05-30T11:03:00Z"/>
                <w:rFonts w:ascii="Times New Roman" w:hAnsi="Times New Roman" w:eastAsia="宋体" w:cs="Times New Roman"/>
                <w:color w:val="000000" w:themeColor="text1"/>
                <w14:textFill>
                  <w14:solidFill>
                    <w14:schemeClr w14:val="tx1"/>
                  </w14:solidFill>
                </w14:textFill>
              </w:rPr>
            </w:pPr>
            <w:ins w:id="2658" w:author="林文静" w:date="2023-05-30T11:03:00Z">
              <w:r>
                <w:rPr>
                  <w:rFonts w:hint="eastAsia" w:ascii="Times New Roman" w:hAnsi="Times New Roman" w:eastAsia="宋体" w:cs="Times New Roman"/>
                  <w:color w:val="000000" w:themeColor="text1"/>
                  <w14:textFill>
                    <w14:solidFill>
                      <w14:schemeClr w14:val="tx1"/>
                    </w14:solidFill>
                  </w14:textFill>
                </w:rPr>
                <w:t xml:space="preserve">            "remark": "备注"</w:t>
              </w:r>
            </w:ins>
          </w:p>
          <w:p>
            <w:pPr>
              <w:rPr>
                <w:ins w:id="2659" w:author="林文静" w:date="2023-05-30T11:03:00Z"/>
                <w:rFonts w:ascii="Times New Roman" w:hAnsi="Times New Roman" w:eastAsia="宋体" w:cs="Times New Roman"/>
                <w:color w:val="000000" w:themeColor="text1"/>
                <w14:textFill>
                  <w14:solidFill>
                    <w14:schemeClr w14:val="tx1"/>
                  </w14:solidFill>
                </w14:textFill>
              </w:rPr>
            </w:pPr>
            <w:ins w:id="2660" w:author="林文静" w:date="2023-05-30T11:03:00Z">
              <w:r>
                <w:rPr>
                  <w:rFonts w:ascii="Times New Roman" w:hAnsi="Times New Roman" w:eastAsia="宋体" w:cs="Times New Roman"/>
                  <w:color w:val="000000" w:themeColor="text1"/>
                  <w14:textFill>
                    <w14:solidFill>
                      <w14:schemeClr w14:val="tx1"/>
                    </w14:solidFill>
                  </w14:textFill>
                </w:rPr>
                <w:t xml:space="preserve">        },</w:t>
              </w:r>
            </w:ins>
          </w:p>
          <w:p>
            <w:pPr>
              <w:rPr>
                <w:ins w:id="2661" w:author="林文静" w:date="2023-05-30T11:03:00Z"/>
                <w:rFonts w:ascii="Times New Roman" w:hAnsi="Times New Roman" w:eastAsia="宋体" w:cs="Times New Roman"/>
                <w:color w:val="000000" w:themeColor="text1"/>
                <w14:textFill>
                  <w14:solidFill>
                    <w14:schemeClr w14:val="tx1"/>
                  </w14:solidFill>
                </w14:textFill>
              </w:rPr>
            </w:pPr>
            <w:ins w:id="2662" w:author="林文静" w:date="2023-05-30T11:03:00Z">
              <w:r>
                <w:rPr>
                  <w:rFonts w:ascii="Times New Roman" w:hAnsi="Times New Roman" w:eastAsia="宋体" w:cs="Times New Roman"/>
                  <w:color w:val="000000" w:themeColor="text1"/>
                  <w14:textFill>
                    <w14:solidFill>
                      <w14:schemeClr w14:val="tx1"/>
                    </w14:solidFill>
                  </w14:textFill>
                </w:rPr>
                <w:t xml:space="preserve">        {</w:t>
              </w:r>
            </w:ins>
          </w:p>
          <w:p>
            <w:pPr>
              <w:rPr>
                <w:ins w:id="2663" w:author="林文静" w:date="2023-05-30T11:03:00Z"/>
                <w:rFonts w:ascii="Times New Roman" w:hAnsi="Times New Roman" w:eastAsia="宋体" w:cs="Times New Roman"/>
                <w:color w:val="000000" w:themeColor="text1"/>
                <w14:textFill>
                  <w14:solidFill>
                    <w14:schemeClr w14:val="tx1"/>
                  </w14:solidFill>
                </w14:textFill>
              </w:rPr>
            </w:pPr>
            <w:ins w:id="2664" w:author="林文静" w:date="2023-05-30T11:03:00Z">
              <w:r>
                <w:rPr>
                  <w:rFonts w:ascii="Times New Roman" w:hAnsi="Times New Roman" w:eastAsia="宋体" w:cs="Times New Roman"/>
                  <w:color w:val="000000" w:themeColor="text1"/>
                  <w14:textFill>
                    <w14:solidFill>
                      <w14:schemeClr w14:val="tx1"/>
                    </w14:solidFill>
                  </w14:textFill>
                </w:rPr>
                <w:t xml:space="preserve">            "mct_code ": "000002",</w:t>
              </w:r>
            </w:ins>
          </w:p>
          <w:p>
            <w:pPr>
              <w:rPr>
                <w:ins w:id="2665" w:author="林文静" w:date="2023-05-30T11:03:00Z"/>
                <w:rFonts w:ascii="Times New Roman" w:hAnsi="Times New Roman" w:eastAsia="宋体" w:cs="Times New Roman"/>
                <w:color w:val="000000" w:themeColor="text1"/>
                <w14:textFill>
                  <w14:solidFill>
                    <w14:schemeClr w14:val="tx1"/>
                  </w14:solidFill>
                </w14:textFill>
              </w:rPr>
            </w:pPr>
            <w:ins w:id="2666" w:author="林文静" w:date="2023-05-30T11:03:00Z">
              <w:r>
                <w:rPr>
                  <w:rFonts w:ascii="Times New Roman" w:hAnsi="Times New Roman" w:eastAsia="宋体" w:cs="Times New Roman"/>
                  <w:color w:val="000000" w:themeColor="text1"/>
                  <w14:textFill>
                    <w14:solidFill>
                      <w14:schemeClr w14:val="tx1"/>
                    </w14:solidFill>
                  </w14:textFill>
                </w:rPr>
                <w:t xml:space="preserve">            "parti_code": "50002",</w:t>
              </w:r>
            </w:ins>
          </w:p>
          <w:p>
            <w:pPr>
              <w:rPr>
                <w:ins w:id="2667" w:author="林文静" w:date="2023-05-30T11:03:00Z"/>
                <w:rFonts w:ascii="Times New Roman" w:hAnsi="Times New Roman" w:eastAsia="宋体" w:cs="Times New Roman"/>
                <w:color w:val="000000" w:themeColor="text1"/>
                <w14:textFill>
                  <w14:solidFill>
                    <w14:schemeClr w14:val="tx1"/>
                  </w14:solidFill>
                </w14:textFill>
              </w:rPr>
            </w:pPr>
            <w:ins w:id="2668" w:author="林文静" w:date="2023-05-30T11:03:00Z">
              <w:r>
                <w:rPr>
                  <w:rFonts w:hint="eastAsia" w:ascii="Times New Roman" w:hAnsi="Times New Roman" w:eastAsia="宋体" w:cs="Times New Roman"/>
                  <w:color w:val="000000" w:themeColor="text1"/>
                  <w14:textFill>
                    <w14:solidFill>
                      <w14:schemeClr w14:val="tx1"/>
                    </w14:solidFill>
                  </w14:textFill>
                </w:rPr>
                <w:t xml:space="preserve">            "remark": "备注"</w:t>
              </w:r>
            </w:ins>
          </w:p>
          <w:p>
            <w:pPr>
              <w:rPr>
                <w:ins w:id="2669" w:author="林文静" w:date="2023-05-30T11:03:00Z"/>
                <w:rFonts w:ascii="Times New Roman" w:hAnsi="Times New Roman" w:eastAsia="宋体" w:cs="Times New Roman"/>
                <w:color w:val="000000" w:themeColor="text1"/>
                <w14:textFill>
                  <w14:solidFill>
                    <w14:schemeClr w14:val="tx1"/>
                  </w14:solidFill>
                </w14:textFill>
              </w:rPr>
            </w:pPr>
            <w:ins w:id="2670" w:author="林文静" w:date="2023-05-30T11:03:00Z">
              <w:r>
                <w:rPr>
                  <w:rFonts w:ascii="Times New Roman" w:hAnsi="Times New Roman" w:eastAsia="宋体" w:cs="Times New Roman"/>
                  <w:color w:val="000000" w:themeColor="text1"/>
                  <w14:textFill>
                    <w14:solidFill>
                      <w14:schemeClr w14:val="tx1"/>
                    </w14:solidFill>
                  </w14:textFill>
                </w:rPr>
                <w:t xml:space="preserve">        },</w:t>
              </w:r>
            </w:ins>
          </w:p>
          <w:p>
            <w:pPr>
              <w:rPr>
                <w:ins w:id="2671" w:author="林文静" w:date="2023-05-30T11:03:00Z"/>
                <w:rFonts w:ascii="Times New Roman" w:hAnsi="Times New Roman" w:eastAsia="宋体" w:cs="Times New Roman"/>
                <w:color w:val="000000" w:themeColor="text1"/>
                <w14:textFill>
                  <w14:solidFill>
                    <w14:schemeClr w14:val="tx1"/>
                  </w14:solidFill>
                </w14:textFill>
              </w:rPr>
            </w:pPr>
            <w:ins w:id="2672" w:author="林文静" w:date="2023-05-30T11:03:00Z">
              <w:r>
                <w:rPr>
                  <w:rFonts w:ascii="Times New Roman" w:hAnsi="Times New Roman" w:eastAsia="宋体" w:cs="Times New Roman"/>
                  <w:color w:val="000000" w:themeColor="text1"/>
                  <w14:textFill>
                    <w14:solidFill>
                      <w14:schemeClr w14:val="tx1"/>
                    </w14:solidFill>
                  </w14:textFill>
                </w:rPr>
                <w:t xml:space="preserve">        {</w:t>
              </w:r>
            </w:ins>
          </w:p>
          <w:p>
            <w:pPr>
              <w:rPr>
                <w:ins w:id="2673" w:author="林文静" w:date="2023-05-30T11:03:00Z"/>
                <w:rFonts w:ascii="Times New Roman" w:hAnsi="Times New Roman" w:eastAsia="宋体" w:cs="Times New Roman"/>
                <w:color w:val="000000" w:themeColor="text1"/>
                <w14:textFill>
                  <w14:solidFill>
                    <w14:schemeClr w14:val="tx1"/>
                  </w14:solidFill>
                </w14:textFill>
              </w:rPr>
            </w:pPr>
            <w:ins w:id="2674" w:author="林文静" w:date="2023-05-30T11:03:00Z">
              <w:r>
                <w:rPr>
                  <w:rFonts w:ascii="Times New Roman" w:hAnsi="Times New Roman" w:eastAsia="宋体" w:cs="Times New Roman"/>
                  <w:color w:val="000000" w:themeColor="text1"/>
                  <w14:textFill>
                    <w14:solidFill>
                      <w14:schemeClr w14:val="tx1"/>
                    </w14:solidFill>
                  </w14:textFill>
                </w:rPr>
                <w:t xml:space="preserve">            "mct_code ": "000003",</w:t>
              </w:r>
            </w:ins>
          </w:p>
          <w:p>
            <w:pPr>
              <w:rPr>
                <w:ins w:id="2675" w:author="林文静" w:date="2023-05-30T11:03:00Z"/>
                <w:rFonts w:ascii="Times New Roman" w:hAnsi="Times New Roman" w:eastAsia="宋体" w:cs="Times New Roman"/>
                <w:color w:val="000000" w:themeColor="text1"/>
                <w14:textFill>
                  <w14:solidFill>
                    <w14:schemeClr w14:val="tx1"/>
                  </w14:solidFill>
                </w14:textFill>
              </w:rPr>
            </w:pPr>
            <w:ins w:id="2676" w:author="林文静" w:date="2023-05-30T11:03:00Z">
              <w:r>
                <w:rPr>
                  <w:rFonts w:ascii="Times New Roman" w:hAnsi="Times New Roman" w:eastAsia="宋体" w:cs="Times New Roman"/>
                  <w:color w:val="000000" w:themeColor="text1"/>
                  <w14:textFill>
                    <w14:solidFill>
                      <w14:schemeClr w14:val="tx1"/>
                    </w14:solidFill>
                  </w14:textFill>
                </w:rPr>
                <w:t xml:space="preserve">            "parti_code": "50003",</w:t>
              </w:r>
            </w:ins>
          </w:p>
          <w:p>
            <w:pPr>
              <w:rPr>
                <w:ins w:id="2677" w:author="林文静" w:date="2023-05-30T11:03:00Z"/>
                <w:rFonts w:ascii="Times New Roman" w:hAnsi="Times New Roman" w:eastAsia="宋体" w:cs="Times New Roman"/>
                <w:color w:val="000000" w:themeColor="text1"/>
                <w14:textFill>
                  <w14:solidFill>
                    <w14:schemeClr w14:val="tx1"/>
                  </w14:solidFill>
                </w14:textFill>
              </w:rPr>
            </w:pPr>
            <w:ins w:id="2678" w:author="林文静" w:date="2023-05-30T11:03:00Z">
              <w:r>
                <w:rPr>
                  <w:rFonts w:hint="eastAsia" w:ascii="Times New Roman" w:hAnsi="Times New Roman" w:eastAsia="宋体" w:cs="Times New Roman"/>
                  <w:color w:val="000000" w:themeColor="text1"/>
                  <w14:textFill>
                    <w14:solidFill>
                      <w14:schemeClr w14:val="tx1"/>
                    </w14:solidFill>
                  </w14:textFill>
                </w:rPr>
                <w:t xml:space="preserve">            "remark": "备注"</w:t>
              </w:r>
            </w:ins>
          </w:p>
          <w:p>
            <w:pPr>
              <w:rPr>
                <w:ins w:id="2679" w:author="林文静" w:date="2023-05-30T11:03:00Z"/>
                <w:rFonts w:ascii="Times New Roman" w:hAnsi="Times New Roman" w:eastAsia="宋体" w:cs="Times New Roman"/>
                <w:color w:val="000000" w:themeColor="text1"/>
                <w14:textFill>
                  <w14:solidFill>
                    <w14:schemeClr w14:val="tx1"/>
                  </w14:solidFill>
                </w14:textFill>
              </w:rPr>
            </w:pPr>
            <w:ins w:id="2680" w:author="林文静" w:date="2023-05-30T11:03:00Z">
              <w:r>
                <w:rPr>
                  <w:rFonts w:ascii="Times New Roman" w:hAnsi="Times New Roman" w:eastAsia="宋体" w:cs="Times New Roman"/>
                  <w:color w:val="000000" w:themeColor="text1"/>
                  <w14:textFill>
                    <w14:solidFill>
                      <w14:schemeClr w14:val="tx1"/>
                    </w14:solidFill>
                  </w14:textFill>
                </w:rPr>
                <w:t xml:space="preserve">        }</w:t>
              </w:r>
            </w:ins>
          </w:p>
          <w:p>
            <w:pPr>
              <w:rPr>
                <w:ins w:id="2681" w:author="林文静" w:date="2023-05-30T11:03:00Z"/>
                <w:rFonts w:ascii="Times New Roman" w:hAnsi="Times New Roman" w:eastAsia="宋体" w:cs="Times New Roman"/>
                <w:color w:val="000000" w:themeColor="text1"/>
                <w14:textFill>
                  <w14:solidFill>
                    <w14:schemeClr w14:val="tx1"/>
                  </w14:solidFill>
                </w14:textFill>
              </w:rPr>
            </w:pPr>
            <w:ins w:id="2682" w:author="林文静" w:date="2023-05-30T11:03:00Z">
              <w:r>
                <w:rPr>
                  <w:rFonts w:ascii="Times New Roman" w:hAnsi="Times New Roman" w:eastAsia="宋体" w:cs="Times New Roman"/>
                  <w:color w:val="000000" w:themeColor="text1"/>
                  <w14:textFill>
                    <w14:solidFill>
                      <w14:schemeClr w14:val="tx1"/>
                    </w14:solidFill>
                  </w14:textFill>
                </w:rPr>
                <w:t xml:space="preserve">    ]</w:t>
              </w:r>
            </w:ins>
          </w:p>
          <w:p>
            <w:pPr>
              <w:widowControl/>
              <w:shd w:val="clear" w:color="auto" w:fill="FFFFFE"/>
              <w:spacing w:line="270" w:lineRule="atLeast"/>
              <w:jc w:val="left"/>
              <w:rPr>
                <w:del w:id="2683" w:author="林文静" w:date="2023-05-30T11:03:00Z"/>
                <w:rFonts w:ascii="Times New Roman" w:hAnsi="Times New Roman" w:eastAsia="宋体" w:cs="Times New Roman"/>
                <w:color w:val="000000" w:themeColor="text1"/>
                <w14:textFill>
                  <w14:solidFill>
                    <w14:schemeClr w14:val="tx1"/>
                  </w14:solidFill>
                </w14:textFill>
              </w:rPr>
            </w:pPr>
            <w:ins w:id="2684" w:author="林文静" w:date="2023-05-30T11:03:00Z">
              <w:r>
                <w:rPr>
                  <w:rFonts w:ascii="Times New Roman" w:hAnsi="Times New Roman" w:eastAsia="宋体" w:cs="Times New Roman"/>
                  <w:color w:val="000000" w:themeColor="text1"/>
                  <w14:textFill>
                    <w14:solidFill>
                      <w14:schemeClr w14:val="tx1"/>
                    </w14:solidFill>
                  </w14:textFill>
                </w:rPr>
                <w:t>}</w:t>
              </w:r>
            </w:ins>
            <w:del w:id="2685" w:author="林文静" w:date="2023-05-30T11:03:00Z">
              <w:r>
                <w:rPr>
                  <w:rFonts w:ascii="Times New Roman" w:hAnsi="Times New Roman" w:eastAsia="宋体" w:cs="Times New Roman"/>
                  <w:color w:val="000000" w:themeColor="text1"/>
                  <w14:textFill>
                    <w14:solidFill>
                      <w14:schemeClr w14:val="tx1"/>
                    </w14:solidFill>
                  </w14:textFill>
                </w:rPr>
                <w:delText>{</w:delText>
              </w:r>
            </w:del>
          </w:p>
          <w:p>
            <w:pPr>
              <w:widowControl/>
              <w:shd w:val="clear" w:color="auto" w:fill="FFFFFE"/>
              <w:spacing w:line="270" w:lineRule="atLeast"/>
              <w:jc w:val="left"/>
              <w:rPr>
                <w:del w:id="2686" w:author="林文静" w:date="2023-05-30T11:03:00Z"/>
                <w:rFonts w:ascii="Times New Roman" w:hAnsi="Times New Roman" w:eastAsia="宋体" w:cs="Times New Roman"/>
                <w:color w:val="000000" w:themeColor="text1"/>
                <w14:textFill>
                  <w14:solidFill>
                    <w14:schemeClr w14:val="tx1"/>
                  </w14:solidFill>
                </w14:textFill>
              </w:rPr>
            </w:pPr>
            <w:del w:id="2687" w:author="林文静" w:date="2023-05-30T11:03:00Z">
              <w:r>
                <w:rPr>
                  <w:rFonts w:ascii="Times New Roman" w:hAnsi="Times New Roman" w:eastAsia="宋体" w:cs="Times New Roman"/>
                  <w:color w:val="000000" w:themeColor="text1"/>
                  <w14:textFill>
                    <w14:solidFill>
                      <w14:schemeClr w14:val="tx1"/>
                    </w14:solidFill>
                  </w14:textFill>
                </w:rPr>
                <w:delText xml:space="preserve">    "black_list": [</w:delText>
              </w:r>
            </w:del>
          </w:p>
          <w:p>
            <w:pPr>
              <w:widowControl/>
              <w:shd w:val="clear" w:color="auto" w:fill="FFFFFE"/>
              <w:spacing w:line="270" w:lineRule="atLeast"/>
              <w:jc w:val="left"/>
              <w:rPr>
                <w:del w:id="2688" w:author="林文静" w:date="2023-05-30T11:03:00Z"/>
                <w:rFonts w:ascii="Times New Roman" w:hAnsi="Times New Roman" w:eastAsia="宋体" w:cs="Times New Roman"/>
                <w:color w:val="000000" w:themeColor="text1"/>
                <w14:textFill>
                  <w14:solidFill>
                    <w14:schemeClr w14:val="tx1"/>
                  </w14:solidFill>
                </w14:textFill>
              </w:rPr>
            </w:pPr>
            <w:del w:id="2689" w:author="林文静" w:date="2023-05-30T11:03:00Z">
              <w:r>
                <w:rPr>
                  <w:rFonts w:ascii="Times New Roman" w:hAnsi="Times New Roman" w:eastAsia="宋体" w:cs="Times New Roman"/>
                  <w:color w:val="000000" w:themeColor="text1"/>
                  <w14:textFill>
                    <w14:solidFill>
                      <w14:schemeClr w14:val="tx1"/>
                    </w14:solidFill>
                  </w14:textFill>
                </w:rPr>
                <w:delText xml:space="preserve">        {</w:delText>
              </w:r>
            </w:del>
          </w:p>
          <w:p>
            <w:pPr>
              <w:widowControl/>
              <w:shd w:val="clear" w:color="auto" w:fill="FFFFFE"/>
              <w:spacing w:line="270" w:lineRule="atLeast"/>
              <w:jc w:val="left"/>
              <w:rPr>
                <w:del w:id="2690" w:author="林文静" w:date="2023-05-30T11:03:00Z"/>
                <w:rFonts w:ascii="Times New Roman" w:hAnsi="Times New Roman" w:eastAsia="宋体" w:cs="Times New Roman"/>
                <w:color w:val="000000" w:themeColor="text1"/>
                <w14:textFill>
                  <w14:solidFill>
                    <w14:schemeClr w14:val="tx1"/>
                  </w14:solidFill>
                </w14:textFill>
              </w:rPr>
            </w:pPr>
            <w:del w:id="2691" w:author="林文静" w:date="2023-05-30T11:03:00Z">
              <w:r>
                <w:rPr>
                  <w:rFonts w:ascii="Times New Roman" w:hAnsi="Times New Roman" w:eastAsia="宋体" w:cs="Times New Roman"/>
                  <w:color w:val="000000" w:themeColor="text1"/>
                  <w14:textFill>
                    <w14:solidFill>
                      <w14:schemeClr w14:val="tx1"/>
                    </w14:solidFill>
                  </w14:textFill>
                </w:rPr>
                <w:delText xml:space="preserve">            "mct_code ": "000001",</w:delText>
              </w:r>
            </w:del>
          </w:p>
          <w:p>
            <w:pPr>
              <w:widowControl/>
              <w:shd w:val="clear" w:color="auto" w:fill="FFFFFE"/>
              <w:spacing w:line="270" w:lineRule="atLeast"/>
              <w:jc w:val="left"/>
              <w:rPr>
                <w:del w:id="2692" w:author="林文静" w:date="2023-05-30T11:03:00Z"/>
                <w:rFonts w:ascii="Times New Roman" w:hAnsi="Times New Roman" w:eastAsia="宋体" w:cs="Times New Roman"/>
                <w:color w:val="000000" w:themeColor="text1"/>
                <w14:textFill>
                  <w14:solidFill>
                    <w14:schemeClr w14:val="tx1"/>
                  </w14:solidFill>
                </w14:textFill>
              </w:rPr>
            </w:pPr>
            <w:del w:id="2693" w:author="林文静" w:date="2023-05-30T11:03:00Z">
              <w:r>
                <w:rPr>
                  <w:rFonts w:ascii="Times New Roman" w:hAnsi="Times New Roman" w:eastAsia="宋体" w:cs="Times New Roman"/>
                  <w:color w:val="000000" w:themeColor="text1"/>
                  <w14:textFill>
                    <w14:solidFill>
                      <w14:schemeClr w14:val="tx1"/>
                    </w14:solidFill>
                  </w14:textFill>
                </w:rPr>
                <w:delText xml:space="preserve">            "parti_code": "50001"</w:delText>
              </w:r>
            </w:del>
          </w:p>
          <w:p>
            <w:pPr>
              <w:widowControl/>
              <w:shd w:val="clear" w:color="auto" w:fill="FFFFFE"/>
              <w:spacing w:line="270" w:lineRule="atLeast"/>
              <w:jc w:val="left"/>
              <w:rPr>
                <w:del w:id="2694" w:author="林文静" w:date="2023-05-30T11:03:00Z"/>
                <w:rFonts w:ascii="Times New Roman" w:hAnsi="Times New Roman" w:eastAsia="宋体" w:cs="Times New Roman"/>
                <w:color w:val="000000" w:themeColor="text1"/>
                <w14:textFill>
                  <w14:solidFill>
                    <w14:schemeClr w14:val="tx1"/>
                  </w14:solidFill>
                </w14:textFill>
              </w:rPr>
            </w:pPr>
            <w:del w:id="2695" w:author="林文静" w:date="2023-05-30T11:03:00Z">
              <w:r>
                <w:rPr>
                  <w:rFonts w:ascii="Times New Roman" w:hAnsi="Times New Roman" w:eastAsia="宋体" w:cs="Times New Roman"/>
                  <w:color w:val="000000" w:themeColor="text1"/>
                  <w14:textFill>
                    <w14:solidFill>
                      <w14:schemeClr w14:val="tx1"/>
                    </w14:solidFill>
                  </w14:textFill>
                </w:rPr>
                <w:delText xml:space="preserve">        },</w:delText>
              </w:r>
            </w:del>
          </w:p>
          <w:p>
            <w:pPr>
              <w:widowControl/>
              <w:shd w:val="clear" w:color="auto" w:fill="FFFFFE"/>
              <w:spacing w:line="270" w:lineRule="atLeast"/>
              <w:jc w:val="left"/>
              <w:rPr>
                <w:del w:id="2696" w:author="林文静" w:date="2023-05-30T11:03:00Z"/>
                <w:rFonts w:ascii="Times New Roman" w:hAnsi="Times New Roman" w:eastAsia="宋体" w:cs="Times New Roman"/>
                <w:color w:val="000000" w:themeColor="text1"/>
                <w14:textFill>
                  <w14:solidFill>
                    <w14:schemeClr w14:val="tx1"/>
                  </w14:solidFill>
                </w14:textFill>
              </w:rPr>
            </w:pPr>
            <w:del w:id="2697" w:author="林文静" w:date="2023-05-30T11:03:00Z">
              <w:r>
                <w:rPr>
                  <w:rFonts w:ascii="Times New Roman" w:hAnsi="Times New Roman" w:eastAsia="宋体" w:cs="Times New Roman"/>
                  <w:color w:val="000000" w:themeColor="text1"/>
                  <w14:textFill>
                    <w14:solidFill>
                      <w14:schemeClr w14:val="tx1"/>
                    </w14:solidFill>
                  </w14:textFill>
                </w:rPr>
                <w:delText xml:space="preserve">        {</w:delText>
              </w:r>
            </w:del>
          </w:p>
          <w:p>
            <w:pPr>
              <w:widowControl/>
              <w:shd w:val="clear" w:color="auto" w:fill="FFFFFE"/>
              <w:spacing w:line="270" w:lineRule="atLeast"/>
              <w:jc w:val="left"/>
              <w:rPr>
                <w:del w:id="2698" w:author="林文静" w:date="2023-05-30T11:03:00Z"/>
                <w:rFonts w:ascii="Times New Roman" w:hAnsi="Times New Roman" w:eastAsia="宋体" w:cs="Times New Roman"/>
                <w:color w:val="000000" w:themeColor="text1"/>
                <w14:textFill>
                  <w14:solidFill>
                    <w14:schemeClr w14:val="tx1"/>
                  </w14:solidFill>
                </w14:textFill>
              </w:rPr>
            </w:pPr>
            <w:del w:id="2699" w:author="林文静" w:date="2023-05-30T11:03:00Z">
              <w:r>
                <w:rPr>
                  <w:rFonts w:ascii="Times New Roman" w:hAnsi="Times New Roman" w:eastAsia="宋体" w:cs="Times New Roman"/>
                  <w:color w:val="000000" w:themeColor="text1"/>
                  <w14:textFill>
                    <w14:solidFill>
                      <w14:schemeClr w14:val="tx1"/>
                    </w14:solidFill>
                  </w14:textFill>
                </w:rPr>
                <w:delText xml:space="preserve">            "mct_code ": "000002",</w:delText>
              </w:r>
            </w:del>
          </w:p>
          <w:p>
            <w:pPr>
              <w:widowControl/>
              <w:shd w:val="clear" w:color="auto" w:fill="FFFFFE"/>
              <w:spacing w:line="270" w:lineRule="atLeast"/>
              <w:jc w:val="left"/>
              <w:rPr>
                <w:del w:id="2700" w:author="林文静" w:date="2023-05-30T11:03:00Z"/>
                <w:rFonts w:ascii="Times New Roman" w:hAnsi="Times New Roman" w:eastAsia="宋体" w:cs="Times New Roman"/>
                <w:color w:val="000000" w:themeColor="text1"/>
                <w14:textFill>
                  <w14:solidFill>
                    <w14:schemeClr w14:val="tx1"/>
                  </w14:solidFill>
                </w14:textFill>
              </w:rPr>
            </w:pPr>
            <w:del w:id="2701" w:author="林文静" w:date="2023-05-30T11:03:00Z">
              <w:r>
                <w:rPr>
                  <w:rFonts w:ascii="Times New Roman" w:hAnsi="Times New Roman" w:eastAsia="宋体" w:cs="Times New Roman"/>
                  <w:color w:val="000000" w:themeColor="text1"/>
                  <w14:textFill>
                    <w14:solidFill>
                      <w14:schemeClr w14:val="tx1"/>
                    </w14:solidFill>
                  </w14:textFill>
                </w:rPr>
                <w:delText xml:space="preserve">            "parti_code": "50002"</w:delText>
              </w:r>
            </w:del>
          </w:p>
          <w:p>
            <w:pPr>
              <w:widowControl/>
              <w:shd w:val="clear" w:color="auto" w:fill="FFFFFE"/>
              <w:spacing w:line="270" w:lineRule="atLeast"/>
              <w:jc w:val="left"/>
              <w:rPr>
                <w:del w:id="2702" w:author="林文静" w:date="2023-05-30T11:03:00Z"/>
                <w:rFonts w:ascii="Times New Roman" w:hAnsi="Times New Roman" w:eastAsia="宋体" w:cs="Times New Roman"/>
                <w:color w:val="000000" w:themeColor="text1"/>
                <w14:textFill>
                  <w14:solidFill>
                    <w14:schemeClr w14:val="tx1"/>
                  </w14:solidFill>
                </w14:textFill>
              </w:rPr>
            </w:pPr>
            <w:del w:id="2703" w:author="林文静" w:date="2023-05-30T11:03:00Z">
              <w:r>
                <w:rPr>
                  <w:rFonts w:ascii="Times New Roman" w:hAnsi="Times New Roman" w:eastAsia="宋体" w:cs="Times New Roman"/>
                  <w:color w:val="000000" w:themeColor="text1"/>
                  <w14:textFill>
                    <w14:solidFill>
                      <w14:schemeClr w14:val="tx1"/>
                    </w14:solidFill>
                  </w14:textFill>
                </w:rPr>
                <w:delText xml:space="preserve">        },</w:delText>
              </w:r>
            </w:del>
          </w:p>
          <w:p>
            <w:pPr>
              <w:widowControl/>
              <w:shd w:val="clear" w:color="auto" w:fill="FFFFFE"/>
              <w:spacing w:line="270" w:lineRule="atLeast"/>
              <w:jc w:val="left"/>
              <w:rPr>
                <w:del w:id="2704" w:author="林文静" w:date="2023-05-30T11:03:00Z"/>
                <w:rFonts w:ascii="Times New Roman" w:hAnsi="Times New Roman" w:eastAsia="宋体" w:cs="Times New Roman"/>
                <w:color w:val="000000" w:themeColor="text1"/>
                <w14:textFill>
                  <w14:solidFill>
                    <w14:schemeClr w14:val="tx1"/>
                  </w14:solidFill>
                </w14:textFill>
              </w:rPr>
            </w:pPr>
            <w:del w:id="2705" w:author="林文静" w:date="2023-05-30T11:03:00Z">
              <w:r>
                <w:rPr>
                  <w:rFonts w:ascii="Times New Roman" w:hAnsi="Times New Roman" w:eastAsia="宋体" w:cs="Times New Roman"/>
                  <w:color w:val="000000" w:themeColor="text1"/>
                  <w14:textFill>
                    <w14:solidFill>
                      <w14:schemeClr w14:val="tx1"/>
                    </w14:solidFill>
                  </w14:textFill>
                </w:rPr>
                <w:delText xml:space="preserve">        {</w:delText>
              </w:r>
            </w:del>
          </w:p>
          <w:p>
            <w:pPr>
              <w:widowControl/>
              <w:shd w:val="clear" w:color="auto" w:fill="FFFFFE"/>
              <w:spacing w:line="270" w:lineRule="atLeast"/>
              <w:jc w:val="left"/>
              <w:rPr>
                <w:del w:id="2706" w:author="林文静" w:date="2023-05-30T11:03:00Z"/>
                <w:rFonts w:ascii="Times New Roman" w:hAnsi="Times New Roman" w:eastAsia="宋体" w:cs="Times New Roman"/>
                <w:color w:val="000000" w:themeColor="text1"/>
                <w14:textFill>
                  <w14:solidFill>
                    <w14:schemeClr w14:val="tx1"/>
                  </w14:solidFill>
                </w14:textFill>
              </w:rPr>
            </w:pPr>
            <w:del w:id="2707" w:author="林文静" w:date="2023-05-30T11:03:00Z">
              <w:r>
                <w:rPr>
                  <w:rFonts w:ascii="Times New Roman" w:hAnsi="Times New Roman" w:eastAsia="宋体" w:cs="Times New Roman"/>
                  <w:color w:val="000000" w:themeColor="text1"/>
                  <w14:textFill>
                    <w14:solidFill>
                      <w14:schemeClr w14:val="tx1"/>
                    </w14:solidFill>
                  </w14:textFill>
                </w:rPr>
                <w:delText xml:space="preserve">            "mct_code ": "000003",</w:delText>
              </w:r>
            </w:del>
          </w:p>
          <w:p>
            <w:pPr>
              <w:widowControl/>
              <w:shd w:val="clear" w:color="auto" w:fill="FFFFFE"/>
              <w:spacing w:line="270" w:lineRule="atLeast"/>
              <w:jc w:val="left"/>
              <w:rPr>
                <w:del w:id="2708" w:author="林文静" w:date="2023-05-30T11:03:00Z"/>
                <w:rFonts w:ascii="Times New Roman" w:hAnsi="Times New Roman" w:eastAsia="宋体" w:cs="Times New Roman"/>
                <w:color w:val="000000" w:themeColor="text1"/>
                <w14:textFill>
                  <w14:solidFill>
                    <w14:schemeClr w14:val="tx1"/>
                  </w14:solidFill>
                </w14:textFill>
              </w:rPr>
            </w:pPr>
            <w:del w:id="2709" w:author="林文静" w:date="2023-05-30T11:03:00Z">
              <w:r>
                <w:rPr>
                  <w:rFonts w:ascii="Times New Roman" w:hAnsi="Times New Roman" w:eastAsia="宋体" w:cs="Times New Roman"/>
                  <w:color w:val="000000" w:themeColor="text1"/>
                  <w14:textFill>
                    <w14:solidFill>
                      <w14:schemeClr w14:val="tx1"/>
                    </w14:solidFill>
                  </w14:textFill>
                </w:rPr>
                <w:delText xml:space="preserve">            "parti_code": "50003"</w:delText>
              </w:r>
            </w:del>
          </w:p>
          <w:p>
            <w:pPr>
              <w:widowControl/>
              <w:shd w:val="clear" w:color="auto" w:fill="FFFFFE"/>
              <w:spacing w:line="270" w:lineRule="atLeast"/>
              <w:jc w:val="left"/>
              <w:rPr>
                <w:del w:id="2710" w:author="林文静" w:date="2023-05-30T11:03:00Z"/>
                <w:rFonts w:ascii="Times New Roman" w:hAnsi="Times New Roman" w:eastAsia="宋体" w:cs="Times New Roman"/>
                <w:color w:val="000000" w:themeColor="text1"/>
                <w14:textFill>
                  <w14:solidFill>
                    <w14:schemeClr w14:val="tx1"/>
                  </w14:solidFill>
                </w14:textFill>
              </w:rPr>
            </w:pPr>
            <w:del w:id="2711" w:author="林文静" w:date="2023-05-30T11:03:00Z">
              <w:r>
                <w:rPr>
                  <w:rFonts w:ascii="Times New Roman" w:hAnsi="Times New Roman" w:eastAsia="宋体" w:cs="Times New Roman"/>
                  <w:color w:val="000000" w:themeColor="text1"/>
                  <w14:textFill>
                    <w14:solidFill>
                      <w14:schemeClr w14:val="tx1"/>
                    </w14:solidFill>
                  </w14:textFill>
                </w:rPr>
                <w:delText xml:space="preserve">        }</w:delText>
              </w:r>
            </w:del>
          </w:p>
          <w:p>
            <w:pPr>
              <w:widowControl/>
              <w:shd w:val="clear" w:color="auto" w:fill="FFFFFE"/>
              <w:spacing w:line="270" w:lineRule="atLeast"/>
              <w:jc w:val="left"/>
              <w:rPr>
                <w:del w:id="2712" w:author="林文静" w:date="2023-05-30T11:03:00Z"/>
                <w:rFonts w:ascii="Times New Roman" w:hAnsi="Times New Roman" w:eastAsia="宋体" w:cs="Times New Roman"/>
                <w:color w:val="000000" w:themeColor="text1"/>
                <w14:textFill>
                  <w14:solidFill>
                    <w14:schemeClr w14:val="tx1"/>
                  </w14:solidFill>
                </w14:textFill>
              </w:rPr>
            </w:pPr>
            <w:del w:id="2713" w:author="林文静" w:date="2023-05-30T11:03:00Z">
              <w:r>
                <w:rPr>
                  <w:rFonts w:ascii="Times New Roman" w:hAnsi="Times New Roman" w:eastAsia="宋体" w:cs="Times New Roman"/>
                  <w:color w:val="000000" w:themeColor="text1"/>
                  <w14:textFill>
                    <w14:solidFill>
                      <w14:schemeClr w14:val="tx1"/>
                    </w14:solidFill>
                  </w14:textFill>
                </w:rPr>
                <w:delText xml:space="preserve">    ]</w:delText>
              </w:r>
            </w:del>
          </w:p>
          <w:p>
            <w:pPr>
              <w:widowControl/>
              <w:shd w:val="clear" w:color="auto" w:fill="FFFFFE"/>
              <w:spacing w:line="270" w:lineRule="atLeast"/>
              <w:jc w:val="left"/>
              <w:rPr>
                <w:rFonts w:eastAsia="宋体" w:cs="宋体"/>
                <w:color w:val="000000"/>
                <w:kern w:val="0"/>
                <w:sz w:val="18"/>
                <w:szCs w:val="18"/>
              </w:rPr>
            </w:pPr>
            <w:del w:id="2714" w:author="林文静" w:date="2023-05-30T11:03:00Z">
              <w:r>
                <w:rPr>
                  <w:rFonts w:ascii="Times New Roman" w:hAnsi="Times New Roman" w:eastAsia="宋体" w:cs="Times New Roman"/>
                  <w:color w:val="000000" w:themeColor="text1"/>
                  <w14:textFill>
                    <w14:solidFill>
                      <w14:schemeClr w14:val="tx1"/>
                    </w14:solidFill>
                  </w14:textFill>
                </w:rPr>
                <w:delText>}</w:delText>
              </w:r>
            </w:del>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70" w:name="_Toc132902436"/>
      <w:bookmarkEnd w:id="170"/>
      <w:bookmarkStart w:id="171" w:name="_Toc132916727"/>
      <w:bookmarkEnd w:id="171"/>
      <w:bookmarkStart w:id="172" w:name="_Toc11137"/>
      <w:r>
        <w:rPr>
          <w:rFonts w:hint="eastAsia"/>
          <w:color w:val="000000" w:themeColor="text1"/>
          <w14:textFill>
            <w14:solidFill>
              <w14:schemeClr w14:val="tx1"/>
            </w14:solidFill>
          </w14:textFill>
        </w:rPr>
        <w:t xml:space="preserve"> </w:t>
      </w:r>
      <w:bookmarkStart w:id="173" w:name="_Toc137540137"/>
      <w:r>
        <w:rPr>
          <w:rFonts w:hint="eastAsia"/>
          <w:color w:val="000000" w:themeColor="text1"/>
          <w14:textFill>
            <w14:solidFill>
              <w14:schemeClr w14:val="tx1"/>
            </w14:solidFill>
          </w14:textFill>
        </w:rPr>
        <w:t>黑名单查询(</w:t>
      </w:r>
      <w:r>
        <w:rPr>
          <w:color w:val="000000" w:themeColor="text1"/>
          <w14:textFill>
            <w14:solidFill>
              <w14:schemeClr w14:val="tx1"/>
            </w14:solidFill>
          </w14:textFill>
        </w:rPr>
        <w:t>/parti/query_blacklist)</w:t>
      </w:r>
      <w:bookmarkEnd w:id="172"/>
      <w:bookmarkEnd w:id="17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w:t>
      </w:r>
      <w:r>
        <w:rPr>
          <w:rFonts w:hint="eastAsia" w:ascii="仿宋_GB2312" w:hAnsi="仿宋" w:eastAsia="仿宋_GB2312"/>
          <w:color w:val="000000" w:themeColor="text1"/>
          <w:sz w:val="28"/>
          <w:szCs w:val="28"/>
          <w:lang w:eastAsia="zh-Hans"/>
          <w14:textFill>
            <w14:solidFill>
              <w14:schemeClr w14:val="tx1"/>
            </w14:solidFill>
          </w14:textFill>
        </w:rPr>
        <w:t>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功能描述：参与人查询按照借入人和出借人分别设置的黑名单列表。既是借入人又是出借人，需要以借入人身份和出借人身份分别进行查询黑名单列表。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/parti/query_blacklist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返回记录的起始位置偏移（表示从第几条记录开始取，从0开始），不送入表示从0开始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指定要返回的记录个数 默认20个，最大1000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对手方借入人代码，本方为出借人时返回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对手方借入人名称，本方为出借人时返回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2715" w:author="林文静" w:date="2023-05-30T10:59:00Z"/>
        </w:trPr>
        <w:tc>
          <w:tcPr>
            <w:tcW w:w="1515" w:type="dxa"/>
            <w:vAlign w:val="center"/>
          </w:tcPr>
          <w:p>
            <w:pPr>
              <w:rPr>
                <w:ins w:id="2716" w:author="林文静" w:date="2023-05-30T10:59:00Z"/>
                <w:rFonts w:ascii="Times New Roman" w:hAnsi="Times New Roman" w:eastAsia="宋体" w:cs="Times New Roman"/>
                <w:color w:val="000000" w:themeColor="text1"/>
                <w14:textFill>
                  <w14:solidFill>
                    <w14:schemeClr w14:val="tx1"/>
                  </w14:solidFill>
                </w14:textFill>
              </w:rPr>
            </w:pPr>
            <w:ins w:id="2717" w:author="林文静" w:date="2023-05-30T10:59:00Z">
              <w:r>
                <w:rPr>
                  <w:rFonts w:hint="eastAsia" w:ascii="Times New Roman" w:hAnsi="Times New Roman" w:eastAsia="宋体" w:cs="Times New Roman"/>
                  <w:color w:val="000000" w:themeColor="text1"/>
                  <w14:textFill>
                    <w14:solidFill>
                      <w14:schemeClr w14:val="tx1"/>
                    </w14:solidFill>
                  </w14:textFill>
                </w:rPr>
                <w:t>备注</w:t>
              </w:r>
            </w:ins>
          </w:p>
        </w:tc>
        <w:tc>
          <w:tcPr>
            <w:tcW w:w="1501" w:type="dxa"/>
            <w:vAlign w:val="center"/>
          </w:tcPr>
          <w:p>
            <w:pPr>
              <w:rPr>
                <w:ins w:id="2718" w:author="林文静" w:date="2023-05-30T10:59:00Z"/>
                <w:rFonts w:ascii="Times New Roman" w:hAnsi="Times New Roman" w:eastAsia="宋体" w:cs="Times New Roman"/>
                <w:color w:val="000000" w:themeColor="text1"/>
                <w14:textFill>
                  <w14:solidFill>
                    <w14:schemeClr w14:val="tx1"/>
                  </w14:solidFill>
                </w14:textFill>
              </w:rPr>
            </w:pPr>
            <w:ins w:id="2719" w:author="林文静" w:date="2023-05-30T10:59:00Z">
              <w:r>
                <w:rPr>
                  <w:rFonts w:hint="eastAsia" w:ascii="Times New Roman" w:hAnsi="Times New Roman" w:eastAsia="宋体" w:cs="Times New Roman"/>
                  <w:color w:val="000000" w:themeColor="text1"/>
                  <w14:textFill>
                    <w14:solidFill>
                      <w14:schemeClr w14:val="tx1"/>
                    </w14:solidFill>
                  </w14:textFill>
                </w:rPr>
                <w:t>remark</w:t>
              </w:r>
            </w:ins>
          </w:p>
        </w:tc>
        <w:tc>
          <w:tcPr>
            <w:tcW w:w="474" w:type="dxa"/>
            <w:vAlign w:val="center"/>
          </w:tcPr>
          <w:p>
            <w:pPr>
              <w:rPr>
                <w:ins w:id="2720" w:author="林文静" w:date="2023-05-30T10:59:00Z"/>
                <w:rFonts w:ascii="Times New Roman" w:hAnsi="Times New Roman" w:eastAsia="宋体" w:cs="Times New Roman"/>
                <w:color w:val="000000" w:themeColor="text1"/>
                <w14:textFill>
                  <w14:solidFill>
                    <w14:schemeClr w14:val="tx1"/>
                  </w14:solidFill>
                </w14:textFill>
              </w:rPr>
            </w:pPr>
            <w:ins w:id="2721" w:author="林文静" w:date="2023-05-30T10:59: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2722" w:author="林文静" w:date="2023-05-30T10:59:00Z"/>
                <w:rFonts w:ascii="Times New Roman" w:hAnsi="Times New Roman" w:eastAsia="宋体" w:cs="Times New Roman"/>
                <w:color w:val="000000" w:themeColor="text1"/>
                <w14:textFill>
                  <w14:solidFill>
                    <w14:schemeClr w14:val="tx1"/>
                  </w14:solidFill>
                </w14:textFill>
              </w:rPr>
            </w:pPr>
            <w:ins w:id="2723" w:author="林文静" w:date="2023-05-30T10:59:00Z">
              <w:r>
                <w:rPr>
                  <w:rFonts w:hint="eastAsia" w:ascii="Times New Roman" w:hAnsi="Times New Roman" w:eastAsia="宋体" w:cs="Times New Roman"/>
                  <w:color w:val="000000" w:themeColor="text1"/>
                  <w14:textFill>
                    <w14:solidFill>
                      <w14:schemeClr w14:val="tx1"/>
                    </w14:solidFill>
                  </w14:textFill>
                </w:rPr>
                <w:t>2</w:t>
              </w:r>
            </w:ins>
            <w:ins w:id="2724" w:author="林文静" w:date="2023-05-30T10:59:00Z">
              <w:r>
                <w:rPr>
                  <w:rFonts w:ascii="Times New Roman" w:hAnsi="Times New Roman" w:eastAsia="宋体" w:cs="Times New Roman"/>
                  <w:color w:val="000000" w:themeColor="text1"/>
                  <w14:textFill>
                    <w14:solidFill>
                      <w14:schemeClr w14:val="tx1"/>
                    </w14:solidFill>
                  </w14:textFill>
                </w:rPr>
                <w:t>56</w:t>
              </w:r>
            </w:ins>
          </w:p>
        </w:tc>
        <w:tc>
          <w:tcPr>
            <w:tcW w:w="717" w:type="dxa"/>
            <w:vAlign w:val="center"/>
          </w:tcPr>
          <w:p>
            <w:pPr>
              <w:rPr>
                <w:ins w:id="2725" w:author="林文静" w:date="2023-05-30T10:59:00Z"/>
                <w:rFonts w:ascii="Times New Roman" w:hAnsi="Times New Roman" w:eastAsia="宋体" w:cs="Times New Roman"/>
                <w:color w:val="000000" w:themeColor="text1"/>
                <w14:textFill>
                  <w14:solidFill>
                    <w14:schemeClr w14:val="tx1"/>
                  </w14:solidFill>
                </w14:textFill>
              </w:rPr>
            </w:pPr>
            <w:ins w:id="2726" w:author="林文静" w:date="2023-05-30T10:59:00Z">
              <w:r>
                <w:rPr>
                  <w:rFonts w:hint="eastAsia"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2727" w:author="林文静" w:date="2023-05-30T10:59:00Z"/>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"start_pos": 100,</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"data_count": 100</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ins w:id="2728"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r>
              <w:rPr>
                <w:rFonts w:cs="Times New Roman"/>
                <w:kern w:val="0"/>
                <w:sz w:val="20"/>
                <w:szCs w:val="20"/>
              </w:rPr>
              <w:t xml:space="preserve"> </w:t>
            </w:r>
            <w:ins w:id="2729"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w:t>
              </w:r>
            </w:ins>
          </w:p>
          <w:p>
            <w:pPr>
              <w:widowControl/>
              <w:shd w:val="clear" w:color="auto" w:fill="FFFFFE"/>
              <w:spacing w:line="270" w:lineRule="atLeast"/>
              <w:jc w:val="left"/>
              <w:rPr>
                <w:ins w:id="2730"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31"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"total_item": 3,</w:t>
              </w:r>
            </w:ins>
          </w:p>
          <w:p>
            <w:pPr>
              <w:widowControl/>
              <w:shd w:val="clear" w:color="auto" w:fill="FFFFFE"/>
              <w:spacing w:line="270" w:lineRule="atLeast"/>
              <w:jc w:val="left"/>
              <w:rPr>
                <w:ins w:id="2732"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33"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"item_list": [</w:t>
              </w:r>
            </w:ins>
          </w:p>
          <w:p>
            <w:pPr>
              <w:widowControl/>
              <w:shd w:val="clear" w:color="auto" w:fill="FFFFFE"/>
              <w:spacing w:line="270" w:lineRule="atLeast"/>
              <w:jc w:val="left"/>
              <w:rPr>
                <w:ins w:id="2734"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35"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w:t>
              </w:r>
            </w:ins>
          </w:p>
          <w:p>
            <w:pPr>
              <w:widowControl/>
              <w:shd w:val="clear" w:color="auto" w:fill="FFFFFE"/>
              <w:spacing w:line="270" w:lineRule="atLeast"/>
              <w:jc w:val="left"/>
              <w:rPr>
                <w:ins w:id="2736"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37"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"mct_code": "000001",</w:t>
              </w:r>
            </w:ins>
          </w:p>
          <w:p>
            <w:pPr>
              <w:widowControl/>
              <w:shd w:val="clear" w:color="auto" w:fill="FFFFFE"/>
              <w:spacing w:line="270" w:lineRule="atLeast"/>
              <w:jc w:val="left"/>
              <w:rPr>
                <w:ins w:id="2738"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39"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"mct_name ": "xx</w:t>
              </w:r>
            </w:ins>
            <w:ins w:id="2740"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t>证券</w:t>
              </w:r>
            </w:ins>
            <w:ins w:id="2741"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w:t>
              </w:r>
            </w:ins>
          </w:p>
          <w:p>
            <w:pPr>
              <w:widowControl/>
              <w:shd w:val="clear" w:color="auto" w:fill="FFFFFE"/>
              <w:spacing w:line="270" w:lineRule="atLeast"/>
              <w:jc w:val="left"/>
              <w:rPr>
                <w:ins w:id="2742"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43"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"50001",</w:t>
              </w:r>
            </w:ins>
          </w:p>
          <w:p>
            <w:pPr>
              <w:widowControl/>
              <w:shd w:val="clear" w:color="auto" w:fill="FFFFFE"/>
              <w:spacing w:line="270" w:lineRule="atLeast"/>
              <w:jc w:val="left"/>
              <w:rPr>
                <w:ins w:id="2744"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45"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"parti_name": "xx</w:t>
              </w:r>
            </w:ins>
            <w:ins w:id="2746"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t>证券</w:t>
              </w:r>
            </w:ins>
            <w:ins w:id="2747"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w:t>
              </w:r>
            </w:ins>
          </w:p>
          <w:p>
            <w:pPr>
              <w:widowControl/>
              <w:shd w:val="clear" w:color="auto" w:fill="FFFFFE"/>
              <w:spacing w:line="270" w:lineRule="atLeast"/>
              <w:jc w:val="left"/>
              <w:rPr>
                <w:ins w:id="2748"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49"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"remark": "</w:t>
              </w:r>
            </w:ins>
            <w:ins w:id="2750"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t>备注</w:t>
              </w:r>
            </w:ins>
            <w:ins w:id="2751"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w:t>
              </w:r>
            </w:ins>
          </w:p>
          <w:p>
            <w:pPr>
              <w:widowControl/>
              <w:shd w:val="clear" w:color="auto" w:fill="FFFFFE"/>
              <w:spacing w:line="270" w:lineRule="atLeast"/>
              <w:jc w:val="left"/>
              <w:rPr>
                <w:ins w:id="2752"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53"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w:t>
              </w:r>
            </w:ins>
          </w:p>
          <w:p>
            <w:pPr>
              <w:widowControl/>
              <w:shd w:val="clear" w:color="auto" w:fill="FFFFFE"/>
              <w:spacing w:line="270" w:lineRule="atLeast"/>
              <w:jc w:val="left"/>
              <w:rPr>
                <w:ins w:id="2754"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55"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w:t>
              </w:r>
            </w:ins>
          </w:p>
          <w:p>
            <w:pPr>
              <w:widowControl/>
              <w:shd w:val="clear" w:color="auto" w:fill="FFFFFE"/>
              <w:spacing w:line="270" w:lineRule="atLeast"/>
              <w:jc w:val="left"/>
              <w:rPr>
                <w:ins w:id="2756"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57"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"mct_code": "000002",</w:t>
              </w:r>
            </w:ins>
          </w:p>
          <w:p>
            <w:pPr>
              <w:widowControl/>
              <w:shd w:val="clear" w:color="auto" w:fill="FFFFFE"/>
              <w:spacing w:line="270" w:lineRule="atLeast"/>
              <w:jc w:val="left"/>
              <w:rPr>
                <w:ins w:id="2758"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59"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"mct_name ": "xx</w:t>
              </w:r>
            </w:ins>
            <w:ins w:id="2760"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t>证券</w:t>
              </w:r>
            </w:ins>
            <w:ins w:id="2761"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w:t>
              </w:r>
            </w:ins>
          </w:p>
          <w:p>
            <w:pPr>
              <w:widowControl/>
              <w:shd w:val="clear" w:color="auto" w:fill="FFFFFE"/>
              <w:spacing w:line="270" w:lineRule="atLeast"/>
              <w:jc w:val="left"/>
              <w:rPr>
                <w:ins w:id="2762"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63"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"50002",</w:t>
              </w:r>
            </w:ins>
          </w:p>
          <w:p>
            <w:pPr>
              <w:widowControl/>
              <w:shd w:val="clear" w:color="auto" w:fill="FFFFFE"/>
              <w:spacing w:line="270" w:lineRule="atLeast"/>
              <w:jc w:val="left"/>
              <w:rPr>
                <w:ins w:id="2764"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65"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"parti_name": "xx</w:t>
              </w:r>
            </w:ins>
            <w:ins w:id="2766"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t>证券</w:t>
              </w:r>
            </w:ins>
            <w:ins w:id="2767"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w:t>
              </w:r>
            </w:ins>
          </w:p>
          <w:p>
            <w:pPr>
              <w:widowControl/>
              <w:shd w:val="clear" w:color="auto" w:fill="FFFFFE"/>
              <w:spacing w:line="270" w:lineRule="atLeast"/>
              <w:jc w:val="left"/>
              <w:rPr>
                <w:ins w:id="2768"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69"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"remark": "</w:t>
              </w:r>
            </w:ins>
            <w:ins w:id="2770"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t>备注</w:t>
              </w:r>
            </w:ins>
            <w:ins w:id="2771"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w:t>
              </w:r>
            </w:ins>
          </w:p>
          <w:p>
            <w:pPr>
              <w:widowControl/>
              <w:shd w:val="clear" w:color="auto" w:fill="FFFFFE"/>
              <w:spacing w:line="270" w:lineRule="atLeast"/>
              <w:jc w:val="left"/>
              <w:rPr>
                <w:ins w:id="2772"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73"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w:t>
              </w:r>
            </w:ins>
          </w:p>
          <w:p>
            <w:pPr>
              <w:widowControl/>
              <w:shd w:val="clear" w:color="auto" w:fill="FFFFFE"/>
              <w:spacing w:line="270" w:lineRule="atLeast"/>
              <w:jc w:val="left"/>
              <w:rPr>
                <w:ins w:id="2774"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75"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w:t>
              </w:r>
            </w:ins>
          </w:p>
          <w:p>
            <w:pPr>
              <w:widowControl/>
              <w:shd w:val="clear" w:color="auto" w:fill="FFFFFE"/>
              <w:spacing w:line="270" w:lineRule="atLeast"/>
              <w:jc w:val="left"/>
              <w:rPr>
                <w:ins w:id="2776"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77"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"mct_code": "000003",</w:t>
              </w:r>
            </w:ins>
          </w:p>
          <w:p>
            <w:pPr>
              <w:widowControl/>
              <w:shd w:val="clear" w:color="auto" w:fill="FFFFFE"/>
              <w:spacing w:line="270" w:lineRule="atLeast"/>
              <w:jc w:val="left"/>
              <w:rPr>
                <w:ins w:id="2778"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79"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"mct_name ": "xx</w:t>
              </w:r>
            </w:ins>
            <w:ins w:id="2780"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t>证券</w:t>
              </w:r>
            </w:ins>
            <w:ins w:id="2781"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w:t>
              </w:r>
            </w:ins>
          </w:p>
          <w:p>
            <w:pPr>
              <w:widowControl/>
              <w:shd w:val="clear" w:color="auto" w:fill="FFFFFE"/>
              <w:spacing w:line="270" w:lineRule="atLeast"/>
              <w:jc w:val="left"/>
              <w:rPr>
                <w:ins w:id="2782"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83"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"parti_code": "5003",</w:t>
              </w:r>
            </w:ins>
          </w:p>
          <w:p>
            <w:pPr>
              <w:widowControl/>
              <w:shd w:val="clear" w:color="auto" w:fill="FFFFFE"/>
              <w:spacing w:line="270" w:lineRule="atLeast"/>
              <w:jc w:val="left"/>
              <w:rPr>
                <w:ins w:id="2784"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85"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"parti_name": "xx</w:t>
              </w:r>
            </w:ins>
            <w:ins w:id="2786"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t>证券</w:t>
              </w:r>
            </w:ins>
            <w:ins w:id="2787"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w:t>
              </w:r>
            </w:ins>
          </w:p>
          <w:p>
            <w:pPr>
              <w:widowControl/>
              <w:shd w:val="clear" w:color="auto" w:fill="FFFFFE"/>
              <w:spacing w:line="270" w:lineRule="atLeast"/>
              <w:jc w:val="left"/>
              <w:rPr>
                <w:ins w:id="2788"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89"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"remark": "</w:t>
              </w:r>
            </w:ins>
            <w:ins w:id="2790"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t>备注</w:t>
              </w:r>
            </w:ins>
            <w:ins w:id="2791"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w:t>
              </w:r>
            </w:ins>
          </w:p>
          <w:p>
            <w:pPr>
              <w:widowControl/>
              <w:shd w:val="clear" w:color="auto" w:fill="FFFFFE"/>
              <w:spacing w:line="270" w:lineRule="atLeast"/>
              <w:jc w:val="left"/>
              <w:rPr>
                <w:ins w:id="2792"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93"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w:t>
              </w:r>
            </w:ins>
          </w:p>
          <w:p>
            <w:pPr>
              <w:widowControl/>
              <w:shd w:val="clear" w:color="auto" w:fill="FFFFFE"/>
              <w:spacing w:line="270" w:lineRule="atLeast"/>
              <w:jc w:val="left"/>
              <w:rPr>
                <w:ins w:id="2794"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95"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 xml:space="preserve">    ]</w:t>
              </w:r>
            </w:ins>
          </w:p>
          <w:p>
            <w:pPr>
              <w:widowControl/>
              <w:shd w:val="clear" w:color="auto" w:fill="FFFFFE"/>
              <w:spacing w:line="270" w:lineRule="atLeast"/>
              <w:jc w:val="left"/>
              <w:rPr>
                <w:del w:id="2796"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ins w:id="2797"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t>}</w:t>
              </w:r>
            </w:ins>
            <w:del w:id="2798"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w:delText>
              </w:r>
            </w:del>
          </w:p>
          <w:p>
            <w:pPr>
              <w:widowControl/>
              <w:shd w:val="clear" w:color="auto" w:fill="FFFFFE"/>
              <w:spacing w:line="270" w:lineRule="atLeast"/>
              <w:jc w:val="left"/>
              <w:rPr>
                <w:del w:id="2799"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00"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 xml:space="preserve">    "total_item": 3,</w:delText>
              </w:r>
            </w:del>
          </w:p>
          <w:p>
            <w:pPr>
              <w:widowControl/>
              <w:shd w:val="clear" w:color="auto" w:fill="FFFFFE"/>
              <w:spacing w:line="270" w:lineRule="atLeast"/>
              <w:jc w:val="left"/>
              <w:rPr>
                <w:del w:id="2801"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02"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 xml:space="preserve">    "item_list": [</w:delText>
              </w:r>
            </w:del>
          </w:p>
          <w:p>
            <w:pPr>
              <w:widowControl/>
              <w:shd w:val="clear" w:color="auto" w:fill="FFFFFE"/>
              <w:spacing w:line="270" w:lineRule="atLeast"/>
              <w:jc w:val="left"/>
              <w:rPr>
                <w:del w:id="2803"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04"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 xml:space="preserve">        {</w:delText>
              </w:r>
            </w:del>
          </w:p>
          <w:p>
            <w:pPr>
              <w:widowControl/>
              <w:shd w:val="clear" w:color="auto" w:fill="FFFFFE"/>
              <w:spacing w:line="270" w:lineRule="atLeast"/>
              <w:jc w:val="left"/>
              <w:rPr>
                <w:del w:id="2805"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06"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 xml:space="preserve">            "mct_code": "000001",</w:delText>
              </w:r>
            </w:del>
          </w:p>
          <w:p>
            <w:pPr>
              <w:widowControl/>
              <w:shd w:val="clear" w:color="auto" w:fill="FFFFFE"/>
              <w:spacing w:line="270" w:lineRule="atLeast"/>
              <w:jc w:val="left"/>
              <w:rPr>
                <w:del w:id="2807"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08"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delText xml:space="preserve">            "mct_name ": "xx证券",</w:delText>
              </w:r>
            </w:del>
          </w:p>
          <w:p>
            <w:pPr>
              <w:widowControl/>
              <w:shd w:val="clear" w:color="auto" w:fill="FFFFFE"/>
              <w:spacing w:line="270" w:lineRule="atLeast"/>
              <w:jc w:val="left"/>
              <w:rPr>
                <w:del w:id="2809"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10"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 xml:space="preserve">            "parti_code": "</w:delText>
              </w:r>
            </w:del>
            <w:del w:id="2811"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delText>5</w:delText>
              </w:r>
            </w:del>
            <w:del w:id="2812"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0001",</w:delText>
              </w:r>
            </w:del>
          </w:p>
          <w:p>
            <w:pPr>
              <w:widowControl/>
              <w:shd w:val="clear" w:color="auto" w:fill="FFFFFE"/>
              <w:spacing w:line="270" w:lineRule="atLeast"/>
              <w:jc w:val="left"/>
              <w:rPr>
                <w:del w:id="2813"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14"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delText xml:space="preserve">            "parti_name": "xx证券"</w:delText>
              </w:r>
            </w:del>
          </w:p>
          <w:p>
            <w:pPr>
              <w:widowControl/>
              <w:shd w:val="clear" w:color="auto" w:fill="FFFFFE"/>
              <w:spacing w:line="270" w:lineRule="atLeast"/>
              <w:jc w:val="left"/>
              <w:rPr>
                <w:del w:id="2815"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16"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 xml:space="preserve">        },</w:delText>
              </w:r>
            </w:del>
          </w:p>
          <w:p>
            <w:pPr>
              <w:widowControl/>
              <w:shd w:val="clear" w:color="auto" w:fill="FFFFFE"/>
              <w:spacing w:line="270" w:lineRule="atLeast"/>
              <w:jc w:val="left"/>
              <w:rPr>
                <w:del w:id="2817"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18"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 xml:space="preserve">        {</w:delText>
              </w:r>
            </w:del>
          </w:p>
          <w:p>
            <w:pPr>
              <w:widowControl/>
              <w:shd w:val="clear" w:color="auto" w:fill="FFFFFE"/>
              <w:spacing w:line="270" w:lineRule="atLeast"/>
              <w:jc w:val="left"/>
              <w:rPr>
                <w:del w:id="2819"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20"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 xml:space="preserve">            "mct_code": "000002",</w:delText>
              </w:r>
            </w:del>
          </w:p>
          <w:p>
            <w:pPr>
              <w:widowControl/>
              <w:shd w:val="clear" w:color="auto" w:fill="FFFFFE"/>
              <w:spacing w:line="270" w:lineRule="atLeast"/>
              <w:jc w:val="left"/>
              <w:rPr>
                <w:del w:id="2821"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22"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delText xml:space="preserve">            "mct_name ": "xx证券",</w:delText>
              </w:r>
            </w:del>
          </w:p>
          <w:p>
            <w:pPr>
              <w:widowControl/>
              <w:shd w:val="clear" w:color="auto" w:fill="FFFFFE"/>
              <w:spacing w:line="270" w:lineRule="atLeast"/>
              <w:jc w:val="left"/>
              <w:rPr>
                <w:del w:id="2823"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24"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 xml:space="preserve">            "parti_code": "</w:delText>
              </w:r>
            </w:del>
            <w:del w:id="2825"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delText>5</w:delText>
              </w:r>
            </w:del>
            <w:del w:id="2826"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000</w:delText>
              </w:r>
            </w:del>
            <w:del w:id="2827"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delText>2</w:delText>
              </w:r>
            </w:del>
            <w:del w:id="2828"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w:delText>
              </w:r>
            </w:del>
          </w:p>
          <w:p>
            <w:pPr>
              <w:widowControl/>
              <w:shd w:val="clear" w:color="auto" w:fill="FFFFFE"/>
              <w:spacing w:line="270" w:lineRule="atLeast"/>
              <w:jc w:val="left"/>
              <w:rPr>
                <w:del w:id="2829"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30"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delText xml:space="preserve">            "parti_name": "xx证券"</w:delText>
              </w:r>
            </w:del>
          </w:p>
          <w:p>
            <w:pPr>
              <w:widowControl/>
              <w:shd w:val="clear" w:color="auto" w:fill="FFFFFE"/>
              <w:spacing w:line="270" w:lineRule="atLeast"/>
              <w:jc w:val="left"/>
              <w:rPr>
                <w:del w:id="2831"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32"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 xml:space="preserve">        },</w:delText>
              </w:r>
            </w:del>
          </w:p>
          <w:p>
            <w:pPr>
              <w:widowControl/>
              <w:shd w:val="clear" w:color="auto" w:fill="FFFFFE"/>
              <w:spacing w:line="270" w:lineRule="atLeast"/>
              <w:jc w:val="left"/>
              <w:rPr>
                <w:del w:id="2833"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34"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 xml:space="preserve">        {</w:delText>
              </w:r>
            </w:del>
          </w:p>
          <w:p>
            <w:pPr>
              <w:widowControl/>
              <w:shd w:val="clear" w:color="auto" w:fill="FFFFFE"/>
              <w:spacing w:line="270" w:lineRule="atLeast"/>
              <w:jc w:val="left"/>
              <w:rPr>
                <w:del w:id="2835"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36"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 xml:space="preserve">            "mct_code": "000003",</w:delText>
              </w:r>
            </w:del>
          </w:p>
          <w:p>
            <w:pPr>
              <w:widowControl/>
              <w:shd w:val="clear" w:color="auto" w:fill="FFFFFE"/>
              <w:spacing w:line="270" w:lineRule="atLeast"/>
              <w:jc w:val="left"/>
              <w:rPr>
                <w:del w:id="2837"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38"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delText xml:space="preserve">            "mct_name ": "xx证券",</w:delText>
              </w:r>
            </w:del>
          </w:p>
          <w:p>
            <w:pPr>
              <w:widowControl/>
              <w:shd w:val="clear" w:color="auto" w:fill="FFFFFE"/>
              <w:spacing w:line="270" w:lineRule="atLeast"/>
              <w:jc w:val="left"/>
              <w:rPr>
                <w:del w:id="2839"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40"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 xml:space="preserve">            "parti_code": "</w:delText>
              </w:r>
            </w:del>
            <w:del w:id="2841"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delText>5003</w:delText>
              </w:r>
            </w:del>
            <w:del w:id="2842"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w:delText>
              </w:r>
            </w:del>
          </w:p>
          <w:p>
            <w:pPr>
              <w:widowControl/>
              <w:shd w:val="clear" w:color="auto" w:fill="FFFFFE"/>
              <w:spacing w:line="270" w:lineRule="atLeast"/>
              <w:jc w:val="left"/>
              <w:rPr>
                <w:del w:id="2843"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44" w:author="林文静" w:date="2023-05-30T11:07:00Z">
              <w:r>
                <w:rPr>
                  <w:rFonts w:hint="eastAsia" w:ascii="Times New Roman" w:hAnsi="Times New Roman" w:eastAsia="宋体" w:cs="Times New Roman"/>
                  <w:color w:val="000000" w:themeColor="text1"/>
                  <w:kern w:val="0"/>
                  <w:sz w:val="20"/>
                  <w:szCs w:val="20"/>
                  <w14:textFill>
                    <w14:solidFill>
                      <w14:schemeClr w14:val="tx1"/>
                    </w14:solidFill>
                  </w14:textFill>
                </w:rPr>
                <w:delText xml:space="preserve">            "parti_name": "xx证券"</w:delText>
              </w:r>
            </w:del>
          </w:p>
          <w:p>
            <w:pPr>
              <w:widowControl/>
              <w:shd w:val="clear" w:color="auto" w:fill="FFFFFE"/>
              <w:spacing w:line="270" w:lineRule="atLeast"/>
              <w:jc w:val="left"/>
              <w:rPr>
                <w:del w:id="2845"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46"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 xml:space="preserve">        }</w:delText>
              </w:r>
            </w:del>
          </w:p>
          <w:p>
            <w:pPr>
              <w:widowControl/>
              <w:shd w:val="clear" w:color="auto" w:fill="FFFFFE"/>
              <w:spacing w:line="270" w:lineRule="atLeast"/>
              <w:jc w:val="left"/>
              <w:rPr>
                <w:del w:id="2847" w:author="林文静" w:date="2023-05-30T11:07:00Z"/>
                <w:rFonts w:ascii="Times New Roman" w:hAnsi="Times New Roman" w:eastAsia="宋体" w:cs="Times New Roman"/>
                <w:color w:val="000000" w:themeColor="text1"/>
                <w:kern w:val="0"/>
                <w:sz w:val="20"/>
                <w:szCs w:val="20"/>
                <w14:textFill>
                  <w14:solidFill>
                    <w14:schemeClr w14:val="tx1"/>
                  </w14:solidFill>
                </w14:textFill>
              </w:rPr>
            </w:pPr>
            <w:del w:id="2848"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 xml:space="preserve">    ]</w:delText>
              </w:r>
            </w:del>
          </w:p>
          <w:p>
            <w:pPr>
              <w:widowControl/>
              <w:shd w:val="clear" w:color="auto" w:fill="FFFFFE"/>
              <w:spacing w:line="270" w:lineRule="atLeast"/>
              <w:jc w:val="left"/>
              <w:rPr>
                <w:rFonts w:eastAsia="宋体" w:cs="宋体"/>
                <w:color w:val="000000"/>
                <w:kern w:val="0"/>
                <w:sz w:val="18"/>
                <w:szCs w:val="18"/>
              </w:rPr>
            </w:pPr>
            <w:del w:id="2849" w:author="林文静" w:date="2023-05-30T11:07:00Z">
              <w:r>
                <w:rPr>
                  <w:rFonts w:ascii="Times New Roman" w:hAnsi="Times New Roman" w:eastAsia="宋体" w:cs="Times New Roman"/>
                  <w:color w:val="000000" w:themeColor="text1"/>
                  <w:kern w:val="0"/>
                  <w:sz w:val="20"/>
                  <w:szCs w:val="20"/>
                  <w14:textFill>
                    <w14:solidFill>
                      <w14:schemeClr w14:val="tx1"/>
                    </w14:solidFill>
                  </w14:textFill>
                </w:rPr>
                <w:delText>}</w:delText>
              </w:r>
            </w:del>
          </w:p>
        </w:tc>
      </w:tr>
    </w:tbl>
    <w:p>
      <w:pPr>
        <w:pStyle w:val="3"/>
        <w:rPr>
          <w:rFonts w:ascii="仿宋_GB2312"/>
          <w:color w:val="000000" w:themeColor="text1"/>
          <w:sz w:val="36"/>
          <w14:textFill>
            <w14:solidFill>
              <w14:schemeClr w14:val="tx1"/>
            </w14:solidFill>
          </w14:textFill>
        </w:rPr>
      </w:pPr>
      <w:bookmarkStart w:id="174" w:name="_Toc132787233"/>
      <w:r>
        <w:rPr>
          <w:rFonts w:hint="eastAsia" w:ascii="仿宋_GB2312"/>
          <w:color w:val="000000" w:themeColor="text1"/>
          <w:sz w:val="36"/>
          <w14:textFill>
            <w14:solidFill>
              <w14:schemeClr w14:val="tx1"/>
            </w14:solidFill>
          </w14:textFill>
        </w:rPr>
        <w:t xml:space="preserve"> </w:t>
      </w:r>
      <w:bookmarkStart w:id="175" w:name="_Toc137540138"/>
      <w:r>
        <w:rPr>
          <w:rFonts w:hint="eastAsia" w:ascii="仿宋_GB2312"/>
          <w:color w:val="000000" w:themeColor="text1"/>
          <w:sz w:val="36"/>
          <w14:textFill>
            <w14:solidFill>
              <w14:schemeClr w14:val="tx1"/>
            </w14:solidFill>
          </w14:textFill>
        </w:rPr>
        <w:t>篮子业务接口</w:t>
      </w:r>
      <w:bookmarkEnd w:id="174"/>
      <w:bookmarkEnd w:id="175"/>
    </w:p>
    <w:p>
      <w:pPr>
        <w:pStyle w:val="4"/>
        <w:rPr>
          <w:rFonts w:ascii="仿宋_GB2312"/>
          <w:color w:val="000000" w:themeColor="text1"/>
          <w14:textFill>
            <w14:solidFill>
              <w14:schemeClr w14:val="tx1"/>
            </w14:solidFill>
          </w14:textFill>
        </w:rPr>
      </w:pPr>
      <w:bookmarkStart w:id="176" w:name="_Toc132787234"/>
      <w:r>
        <w:rPr>
          <w:rFonts w:hint="eastAsia" w:ascii="仿宋_GB2312"/>
          <w:color w:val="000000" w:themeColor="text1"/>
          <w14:textFill>
            <w14:solidFill>
              <w14:schemeClr w14:val="tx1"/>
            </w14:solidFill>
          </w14:textFill>
        </w:rPr>
        <w:t xml:space="preserve"> </w:t>
      </w:r>
      <w:bookmarkStart w:id="177" w:name="_Toc137540139"/>
      <w:r>
        <w:rPr>
          <w:rFonts w:hint="eastAsia" w:ascii="仿宋_GB2312"/>
          <w:color w:val="000000" w:themeColor="text1"/>
          <w14:textFill>
            <w14:solidFill>
              <w14:schemeClr w14:val="tx1"/>
            </w14:solidFill>
          </w14:textFill>
        </w:rPr>
        <w:t>篮子申报(</w:t>
      </w:r>
      <w:r>
        <w:rPr>
          <w:rFonts w:ascii="仿宋_GB2312" w:hAnsi="仿宋"/>
          <w:color w:val="000000" w:themeColor="text1"/>
          <w:sz w:val="28"/>
          <w:szCs w:val="28"/>
          <w14:textFill>
            <w14:solidFill>
              <w14:schemeClr w14:val="tx1"/>
            </w14:solidFill>
          </w14:textFill>
        </w:rPr>
        <w:t>/trade/new_basket</w:t>
      </w:r>
      <w:r>
        <w:rPr>
          <w:rFonts w:hint="eastAsia" w:ascii="仿宋_GB2312"/>
          <w:color w:val="000000" w:themeColor="text1"/>
          <w14:textFill>
            <w14:solidFill>
              <w14:schemeClr w14:val="tx1"/>
            </w14:solidFill>
          </w14:textFill>
        </w:rPr>
        <w:t>)</w:t>
      </w:r>
      <w:bookmarkEnd w:id="176"/>
      <w:bookmarkEnd w:id="177"/>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hint="eastAsia"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功能描述：借入人或出借人申报篮子，支持隔日委托。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自定义，建议包含参与人名称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del w:id="2850" w:author="Tony" w:date="2023-05-29T17:32:00Z"/>
        </w:trPr>
        <w:tc>
          <w:tcPr>
            <w:tcW w:w="1515" w:type="dxa"/>
            <w:vAlign w:val="center"/>
          </w:tcPr>
          <w:p>
            <w:pPr>
              <w:rPr>
                <w:del w:id="2851" w:author="Tony" w:date="2023-05-29T17:32:00Z"/>
                <w:rFonts w:ascii="Times New Roman" w:hAnsi="Times New Roman" w:eastAsia="宋体" w:cs="Times New Roman"/>
                <w:color w:val="000000" w:themeColor="text1"/>
                <w14:textFill>
                  <w14:solidFill>
                    <w14:schemeClr w14:val="tx1"/>
                  </w14:solidFill>
                </w14:textFill>
              </w:rPr>
            </w:pPr>
            <w:del w:id="2852" w:author="Tony" w:date="2023-05-29T17:32:00Z">
              <w:r>
                <w:rPr>
                  <w:rFonts w:hint="eastAsia" w:ascii="Times New Roman" w:hAnsi="Times New Roman" w:eastAsia="宋体" w:cs="Times New Roman"/>
                  <w:color w:val="000000" w:themeColor="text1"/>
                  <w14:textFill>
                    <w14:solidFill>
                      <w14:schemeClr w14:val="tx1"/>
                    </w14:solidFill>
                  </w14:textFill>
                </w:rPr>
                <w:delText>买卖方向</w:delText>
              </w:r>
            </w:del>
          </w:p>
        </w:tc>
        <w:tc>
          <w:tcPr>
            <w:tcW w:w="1501" w:type="dxa"/>
            <w:vAlign w:val="center"/>
          </w:tcPr>
          <w:p>
            <w:pPr>
              <w:rPr>
                <w:del w:id="2853" w:author="Tony" w:date="2023-05-29T17:32:00Z"/>
                <w:rFonts w:ascii="Times New Roman" w:hAnsi="Times New Roman" w:eastAsia="宋体" w:cs="Times New Roman"/>
                <w:color w:val="000000" w:themeColor="text1"/>
                <w14:textFill>
                  <w14:solidFill>
                    <w14:schemeClr w14:val="tx1"/>
                  </w14:solidFill>
                </w14:textFill>
              </w:rPr>
            </w:pPr>
            <w:del w:id="2854" w:author="Tony" w:date="2023-05-29T17:32:00Z">
              <w:r>
                <w:rPr>
                  <w:rFonts w:ascii="Times New Roman" w:hAnsi="Times New Roman" w:eastAsia="宋体" w:cs="Times New Roman"/>
                  <w:color w:val="000000" w:themeColor="text1"/>
                  <w14:textFill>
                    <w14:solidFill>
                      <w14:schemeClr w14:val="tx1"/>
                    </w14:solidFill>
                  </w14:textFill>
                </w:rPr>
                <w:delText>order_side</w:delText>
              </w:r>
            </w:del>
          </w:p>
        </w:tc>
        <w:tc>
          <w:tcPr>
            <w:tcW w:w="474" w:type="dxa"/>
            <w:vAlign w:val="center"/>
          </w:tcPr>
          <w:p>
            <w:pPr>
              <w:rPr>
                <w:del w:id="2855" w:author="Tony" w:date="2023-05-29T17:32:00Z"/>
                <w:rFonts w:ascii="Times New Roman" w:hAnsi="Times New Roman" w:eastAsia="宋体" w:cs="Times New Roman"/>
                <w:color w:val="000000" w:themeColor="text1"/>
                <w14:textFill>
                  <w14:solidFill>
                    <w14:schemeClr w14:val="tx1"/>
                  </w14:solidFill>
                </w14:textFill>
              </w:rPr>
            </w:pPr>
            <w:del w:id="2856" w:author="Tony" w:date="2023-05-29T17:32:00Z">
              <w:r>
                <w:rPr>
                  <w:rFonts w:ascii="Times New Roman" w:hAnsi="Times New Roman" w:eastAsia="宋体" w:cs="Times New Roman"/>
                  <w:color w:val="000000" w:themeColor="text1"/>
                  <w14:textFill>
                    <w14:solidFill>
                      <w14:schemeClr w14:val="tx1"/>
                    </w14:solidFill>
                  </w14:textFill>
                </w:rPr>
                <w:delText>C</w:delText>
              </w:r>
            </w:del>
          </w:p>
        </w:tc>
        <w:tc>
          <w:tcPr>
            <w:tcW w:w="975" w:type="dxa"/>
            <w:vAlign w:val="center"/>
          </w:tcPr>
          <w:p>
            <w:pPr>
              <w:rPr>
                <w:del w:id="2857" w:author="Tony" w:date="2023-05-29T17:32:00Z"/>
                <w:rFonts w:ascii="Times New Roman" w:hAnsi="Times New Roman" w:eastAsia="宋体" w:cs="Times New Roman"/>
                <w:color w:val="000000" w:themeColor="text1"/>
                <w14:textFill>
                  <w14:solidFill>
                    <w14:schemeClr w14:val="tx1"/>
                  </w14:solidFill>
                </w14:textFill>
              </w:rPr>
            </w:pPr>
            <w:del w:id="2858" w:author="Tony" w:date="2023-05-29T17:32:00Z">
              <w:r>
                <w:rPr>
                  <w:rFonts w:ascii="Times New Roman" w:hAnsi="Times New Roman" w:eastAsia="宋体" w:cs="Times New Roman"/>
                  <w:color w:val="000000" w:themeColor="text1"/>
                  <w14:textFill>
                    <w14:solidFill>
                      <w14:schemeClr w14:val="tx1"/>
                    </w14:solidFill>
                  </w14:textFill>
                </w:rPr>
                <w:delText>1</w:delText>
              </w:r>
            </w:del>
          </w:p>
        </w:tc>
        <w:tc>
          <w:tcPr>
            <w:tcW w:w="717" w:type="dxa"/>
            <w:vAlign w:val="center"/>
          </w:tcPr>
          <w:p>
            <w:pPr>
              <w:rPr>
                <w:del w:id="2859" w:author="Tony" w:date="2023-05-29T17:32:00Z"/>
                <w:rFonts w:ascii="Times New Roman" w:hAnsi="Times New Roman" w:eastAsia="宋体" w:cs="Times New Roman"/>
                <w:color w:val="000000" w:themeColor="text1"/>
                <w14:textFill>
                  <w14:solidFill>
                    <w14:schemeClr w14:val="tx1"/>
                  </w14:solidFill>
                </w14:textFill>
              </w:rPr>
            </w:pPr>
            <w:del w:id="2860" w:author="Tony" w:date="2023-05-29T17:32:00Z">
              <w:r>
                <w:rPr>
                  <w:rFonts w:ascii="Times New Roman" w:hAnsi="Times New Roman" w:eastAsia="宋体" w:cs="Times New Roman"/>
                  <w:color w:val="000000" w:themeColor="text1"/>
                  <w14:textFill>
                    <w14:solidFill>
                      <w14:schemeClr w14:val="tx1"/>
                    </w14:solidFill>
                  </w14:textFill>
                </w:rPr>
                <w:delText>Y</w:delText>
              </w:r>
            </w:del>
          </w:p>
        </w:tc>
        <w:tc>
          <w:tcPr>
            <w:tcW w:w="3215" w:type="dxa"/>
            <w:vAlign w:val="center"/>
          </w:tcPr>
          <w:p>
            <w:pPr>
              <w:rPr>
                <w:del w:id="2861" w:author="Tony" w:date="2023-05-29T17:32:00Z"/>
                <w:rFonts w:ascii="Times New Roman" w:hAnsi="Times New Roman" w:eastAsia="宋体" w:cs="Times New Roman"/>
                <w:color w:val="000000" w:themeColor="text1"/>
                <w14:textFill>
                  <w14:solidFill>
                    <w14:schemeClr w14:val="tx1"/>
                  </w14:solidFill>
                </w14:textFill>
              </w:rPr>
            </w:pPr>
            <w:del w:id="2862" w:author="Tony" w:date="2023-05-29T17:32:00Z">
              <w:r>
                <w:rPr>
                  <w:rFonts w:ascii="Times New Roman" w:hAnsi="Times New Roman" w:eastAsia="宋体" w:cs="Times New Roman"/>
                  <w:color w:val="000000" w:themeColor="text1"/>
                  <w14:textFill>
                    <w14:solidFill>
                      <w14:schemeClr w14:val="tx1"/>
                    </w14:solidFill>
                  </w14:textFill>
                </w:rPr>
                <w:delText>1-借入</w:delText>
              </w:r>
            </w:del>
            <w:del w:id="2863" w:author="Tony" w:date="2023-05-29T17:32:00Z">
              <w:r>
                <w:rPr>
                  <w:rFonts w:hint="eastAsia" w:ascii="Times New Roman" w:hAnsi="Times New Roman" w:eastAsia="宋体" w:cs="Times New Roman"/>
                  <w:color w:val="000000" w:themeColor="text1"/>
                  <w14:textFill>
                    <w14:solidFill>
                      <w14:schemeClr w14:val="tx1"/>
                    </w14:solidFill>
                  </w14:textFill>
                </w:rPr>
                <w:delText>、</w:delText>
              </w:r>
            </w:del>
            <w:del w:id="2864" w:author="Tony" w:date="2023-05-29T17:32:00Z">
              <w:r>
                <w:rPr>
                  <w:rFonts w:ascii="Times New Roman" w:hAnsi="Times New Roman" w:eastAsia="宋体" w:cs="Times New Roman"/>
                  <w:color w:val="000000" w:themeColor="text1"/>
                  <w14:textFill>
                    <w14:solidFill>
                      <w14:schemeClr w14:val="tx1"/>
                    </w14:solidFill>
                  </w14:textFill>
                </w:rPr>
                <w:delText>2-出借</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单位：元；证券当前市值之和，仅用于参考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证券集合的数量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2865" w:author="Tony" w:date="2023-06-12T21:27:00Z">
              <w:r>
                <w:rPr>
                  <w:rFonts w:ascii="Times New Roman" w:hAnsi="Times New Roman" w:eastAsia="宋体" w:cs="Times New Roman"/>
                  <w:color w:val="000000" w:themeColor="text1"/>
                  <w14:textFill>
                    <w14:solidFill>
                      <w14:schemeClr w14:val="tx1"/>
                    </w14:solidFill>
                  </w14:textFill>
                </w:rPr>
                <w:delText>0</w:delText>
              </w:r>
            </w:del>
            <w:del w:id="2866"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2867"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del w:id="2868" w:author="Tony" w:date="2023-06-09T16:48:00Z">
              <w:r>
                <w:rPr>
                  <w:rFonts w:ascii="Times New Roman" w:hAnsi="Times New Roman" w:eastAsia="宋体" w:cs="Times New Roman"/>
                  <w:color w:val="000000" w:themeColor="text1"/>
                  <w14:textFill>
                    <w14:solidFill>
                      <w14:schemeClr w14:val="tx1"/>
                    </w14:solidFill>
                  </w14:textFill>
                </w:rPr>
                <w:delText>32</w:delText>
              </w:r>
            </w:del>
            <w:ins w:id="2869" w:author="Tony" w:date="2023-06-09T16:48: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证券代码不能重复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为空时代表全市场发布；不为空时仅向对手方范围内机构发布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如果不希望对手修改篮子信息，可以在备注里面说明</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del w:id="2870" w:author="Tony" w:date="2023-05-29T17:32:00Z">
              <w:r>
                <w:rPr>
                  <w:rFonts w:ascii="Times New Roman" w:hAnsi="Times New Roman" w:eastAsia="宋体" w:cs="Times New Roman"/>
                  <w:kern w:val="0"/>
                  <w:szCs w:val="21"/>
                </w:rPr>
                <w:delText xml:space="preserve"> "order_side": "1",</w:delText>
              </w:r>
            </w:del>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 "202360002103210001"</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basket</w:t>
            </w:r>
            <w:r>
              <w:rPr>
                <w:rFonts w:ascii="Times New Roman" w:hAnsi="Times New Roman" w:eastAsia="宋体" w:cs="Times New Roman"/>
                <w:color w:val="000000" w:themeColor="text1"/>
                <w14:textFill>
                  <w14:solidFill>
                    <w14:schemeClr w14:val="tx1"/>
                  </w14:solidFill>
                </w14:textFill>
              </w:rPr>
              <w:t>_code": "202360002103210001"</w:t>
            </w:r>
          </w:p>
          <w:p>
            <w:pPr>
              <w:widowControl/>
              <w:shd w:val="clear" w:color="auto" w:fill="FFFFFE"/>
              <w:spacing w:line="285" w:lineRule="atLeast"/>
              <w:ind w:firstLine="210" w:firstLineChars="10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78" w:name="_Toc132787235"/>
      <w:r>
        <w:rPr>
          <w:rFonts w:hint="eastAsia" w:ascii="仿宋_GB2312"/>
          <w:color w:val="000000" w:themeColor="text1"/>
          <w14:textFill>
            <w14:solidFill>
              <w14:schemeClr w14:val="tx1"/>
            </w14:solidFill>
          </w14:textFill>
        </w:rPr>
        <w:t xml:space="preserve"> </w:t>
      </w:r>
      <w:bookmarkStart w:id="179" w:name="_Toc137540140"/>
      <w:r>
        <w:rPr>
          <w:rFonts w:hint="eastAsia" w:ascii="仿宋_GB2312"/>
          <w:color w:val="000000" w:themeColor="text1"/>
          <w14:textFill>
            <w14:solidFill>
              <w14:schemeClr w14:val="tx1"/>
            </w14:solidFill>
          </w14:textFill>
        </w:rPr>
        <w:t>篮子撤单(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el_basket</w:t>
      </w:r>
      <w:r>
        <w:rPr>
          <w:rFonts w:hint="eastAsia" w:ascii="仿宋_GB2312"/>
          <w:color w:val="000000" w:themeColor="text1"/>
          <w14:textFill>
            <w14:solidFill>
              <w14:schemeClr w14:val="tx1"/>
            </w14:solidFill>
          </w14:textFill>
        </w:rPr>
        <w:t>)</w:t>
      </w:r>
      <w:bookmarkEnd w:id="178"/>
      <w:bookmarkEnd w:id="17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功能描述：参与人撤回本方申报的篮子，支持正常委托申报的篮子撤回与隔日委托申报的篮子撤回。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篮子申报时返回的篮子申报序号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"order_no": "202360002103210001",</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 ": "撤回篮子，取消发布"</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0" w:name="_Toc132787236"/>
      <w:r>
        <w:rPr>
          <w:rFonts w:hint="eastAsia" w:ascii="仿宋_GB2312"/>
          <w:color w:val="000000" w:themeColor="text1"/>
          <w14:textFill>
            <w14:solidFill>
              <w14:schemeClr w14:val="tx1"/>
            </w14:solidFill>
          </w14:textFill>
        </w:rPr>
        <w:t xml:space="preserve"> </w:t>
      </w:r>
      <w:bookmarkStart w:id="181" w:name="_Toc137540141"/>
      <w:r>
        <w:rPr>
          <w:rFonts w:hint="eastAsia" w:ascii="仿宋_GB2312"/>
          <w:color w:val="000000" w:themeColor="text1"/>
          <w14:textFill>
            <w14:solidFill>
              <w14:schemeClr w14:val="tx1"/>
            </w14:solidFill>
          </w14:textFill>
        </w:rPr>
        <w:t>篮子回复(</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reply</w:t>
      </w:r>
      <w:r>
        <w:rPr>
          <w:rFonts w:ascii="仿宋_GB2312" w:hAnsi="仿宋"/>
          <w:color w:val="000000" w:themeColor="text1"/>
          <w:sz w:val="28"/>
          <w:szCs w:val="28"/>
          <w14:textFill>
            <w14:solidFill>
              <w14:schemeClr w14:val="tx1"/>
            </w14:solidFill>
          </w14:textFill>
        </w:rPr>
        <w:t>_basket</w:t>
      </w:r>
      <w:r>
        <w:rPr>
          <w:rFonts w:hint="eastAsia" w:ascii="仿宋_GB2312"/>
          <w:color w:val="000000" w:themeColor="text1"/>
          <w14:textFill>
            <w14:solidFill>
              <w14:schemeClr w14:val="tx1"/>
            </w14:solidFill>
          </w14:textFill>
        </w:rPr>
        <w:t>)</w:t>
      </w:r>
      <w:bookmarkEnd w:id="180"/>
      <w:bookmarkEnd w:id="18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前置条件：参与人签到成功且在日间交易时间内。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功能描述：参与人收到申报方的篮子信息后进行回复，包括确认、拒绝、修改。篮子申报方收到对手方修改的篮子信息后进行修改回复，包括确认、拒绝。</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/trade/reply_basket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对篮子申报回复时填写篮子申报序号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对篮子修改回复时填写篮子回复序号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回复类型为“3”时必填;自定义，建议包含参与人名称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回复类型为“3”时可填；单位：元；证券当前市值之和，仅用于参考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2871" w:author="Tony" w:date="2023-06-12T21:27:00Z">
              <w:r>
                <w:rPr>
                  <w:rFonts w:ascii="Times New Roman" w:hAnsi="Times New Roman" w:eastAsia="宋体" w:cs="Times New Roman"/>
                  <w:color w:val="000000" w:themeColor="text1"/>
                  <w14:textFill>
                    <w14:solidFill>
                      <w14:schemeClr w14:val="tx1"/>
                    </w14:solidFill>
                  </w14:textFill>
                </w:rPr>
                <w:delText>0</w:delText>
              </w:r>
            </w:del>
            <w:del w:id="2872"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2873"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del w:id="2874" w:author="Tony" w:date="2023-06-09T16:49:00Z">
              <w:r>
                <w:rPr>
                  <w:rFonts w:ascii="Times New Roman" w:hAnsi="Times New Roman" w:eastAsia="宋体" w:cs="Times New Roman"/>
                  <w:color w:val="000000" w:themeColor="text1"/>
                  <w14:textFill>
                    <w14:solidFill>
                      <w14:schemeClr w14:val="tx1"/>
                    </w14:solidFill>
                  </w14:textFill>
                </w:rPr>
                <w:delText>32</w:delText>
              </w:r>
            </w:del>
            <w:ins w:id="2875" w:author="Tony" w:date="2023-06-09T16:49: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市场代码+证券代码不能重复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回复类型为“2”时必填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2876" w:author="Tony" w:date="2023-05-26T10:46:00Z"/>
        </w:trPr>
        <w:tc>
          <w:tcPr>
            <w:tcW w:w="1515" w:type="dxa"/>
          </w:tcPr>
          <w:p>
            <w:pPr>
              <w:rPr>
                <w:ins w:id="2877" w:author="Tony" w:date="2023-05-26T10:46:00Z"/>
                <w:rFonts w:ascii="Times New Roman" w:hAnsi="Times New Roman" w:eastAsia="宋体" w:cs="Times New Roman"/>
                <w:color w:val="000000" w:themeColor="text1"/>
                <w14:textFill>
                  <w14:solidFill>
                    <w14:schemeClr w14:val="tx1"/>
                  </w14:solidFill>
                </w14:textFill>
              </w:rPr>
            </w:pPr>
            <w:ins w:id="2878" w:author="Tony" w:date="2023-05-26T10:47:00Z">
              <w:r>
                <w:rPr>
                  <w:rFonts w:hint="eastAsia" w:ascii="Times New Roman" w:hAnsi="Times New Roman" w:eastAsia="宋体" w:cs="Times New Roman"/>
                  <w:color w:val="000000" w:themeColor="text1"/>
                  <w14:textFill>
                    <w14:solidFill>
                      <w14:schemeClr w14:val="tx1"/>
                    </w14:solidFill>
                  </w14:textFill>
                </w:rPr>
                <w:t>新的篮子代码</w:t>
              </w:r>
            </w:ins>
          </w:p>
        </w:tc>
        <w:tc>
          <w:tcPr>
            <w:tcW w:w="1501" w:type="dxa"/>
            <w:vAlign w:val="center"/>
          </w:tcPr>
          <w:p>
            <w:pPr>
              <w:rPr>
                <w:ins w:id="2879" w:author="Tony" w:date="2023-05-26T10:46:00Z"/>
                <w:rFonts w:ascii="Times New Roman" w:hAnsi="Times New Roman" w:eastAsia="宋体" w:cs="Times New Roman"/>
                <w:color w:val="000000" w:themeColor="text1"/>
                <w14:textFill>
                  <w14:solidFill>
                    <w14:schemeClr w14:val="tx1"/>
                  </w14:solidFill>
                </w14:textFill>
              </w:rPr>
            </w:pPr>
            <w:ins w:id="2880" w:author="Tony" w:date="2023-05-26T10:49:00Z">
              <w:r>
                <w:rPr>
                  <w:rFonts w:ascii="Times New Roman" w:hAnsi="Times New Roman" w:eastAsia="宋体" w:cs="Times New Roman"/>
                  <w:color w:val="000000" w:themeColor="text1"/>
                  <w14:textFill>
                    <w14:solidFill>
                      <w14:schemeClr w14:val="tx1"/>
                    </w14:solidFill>
                  </w14:textFill>
                </w:rPr>
                <w:t>b</w:t>
              </w:r>
            </w:ins>
            <w:ins w:id="2881" w:author="Tony" w:date="2023-05-26T10:49:00Z">
              <w:r>
                <w:rPr>
                  <w:rFonts w:hint="eastAsia" w:ascii="Times New Roman" w:hAnsi="Times New Roman" w:eastAsia="宋体" w:cs="Times New Roman"/>
                  <w:color w:val="000000" w:themeColor="text1"/>
                  <w14:textFill>
                    <w14:solidFill>
                      <w14:schemeClr w14:val="tx1"/>
                    </w14:solidFill>
                  </w14:textFill>
                </w:rPr>
                <w:t>asket</w:t>
              </w:r>
            </w:ins>
            <w:ins w:id="2882" w:author="Tony" w:date="2023-05-26T10:49:00Z">
              <w:r>
                <w:rPr>
                  <w:rFonts w:ascii="Times New Roman" w:hAnsi="Times New Roman" w:eastAsia="宋体" w:cs="Times New Roman"/>
                  <w:color w:val="000000" w:themeColor="text1"/>
                  <w14:textFill>
                    <w14:solidFill>
                      <w14:schemeClr w14:val="tx1"/>
                    </w14:solidFill>
                  </w14:textFill>
                </w:rPr>
                <w:t>_code</w:t>
              </w:r>
            </w:ins>
          </w:p>
        </w:tc>
        <w:tc>
          <w:tcPr>
            <w:tcW w:w="474" w:type="dxa"/>
            <w:vAlign w:val="center"/>
          </w:tcPr>
          <w:p>
            <w:pPr>
              <w:rPr>
                <w:ins w:id="2883" w:author="Tony" w:date="2023-05-26T10:46:00Z"/>
                <w:rFonts w:ascii="Times New Roman" w:hAnsi="Times New Roman" w:eastAsia="宋体" w:cs="Times New Roman"/>
                <w:color w:val="000000" w:themeColor="text1"/>
                <w14:textFill>
                  <w14:solidFill>
                    <w14:schemeClr w14:val="tx1"/>
                  </w14:solidFill>
                </w14:textFill>
              </w:rPr>
            </w:pPr>
            <w:ins w:id="2884" w:author="Tony" w:date="2023-05-26T10:49: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2885" w:author="Tony" w:date="2023-05-26T10:46:00Z"/>
                <w:rFonts w:ascii="Times New Roman" w:hAnsi="Times New Roman" w:eastAsia="宋体" w:cs="Times New Roman"/>
                <w:color w:val="000000" w:themeColor="text1"/>
                <w14:textFill>
                  <w14:solidFill>
                    <w14:schemeClr w14:val="tx1"/>
                  </w14:solidFill>
                </w14:textFill>
              </w:rPr>
            </w:pPr>
            <w:ins w:id="2886" w:author="Tony" w:date="2023-05-26T10:49: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2887" w:author="Tony" w:date="2023-05-26T10:46:00Z"/>
                <w:rFonts w:ascii="Times New Roman" w:hAnsi="Times New Roman" w:eastAsia="宋体" w:cs="Times New Roman"/>
                <w:color w:val="000000" w:themeColor="text1"/>
                <w14:textFill>
                  <w14:solidFill>
                    <w14:schemeClr w14:val="tx1"/>
                  </w14:solidFill>
                </w14:textFill>
              </w:rPr>
            </w:pPr>
            <w:ins w:id="2888" w:author="Tony" w:date="2023-05-26T10:49: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2889" w:author="Tony" w:date="2023-05-26T10:46:00Z"/>
                <w:rFonts w:ascii="Times New Roman" w:hAnsi="Times New Roman" w:eastAsia="宋体" w:cs="Times New Roman"/>
                <w:color w:val="000000" w:themeColor="text1"/>
                <w14:textFill>
                  <w14:solidFill>
                    <w14:schemeClr w14:val="tx1"/>
                  </w14:solidFill>
                </w14:textFill>
              </w:rPr>
            </w:pPr>
            <w:ins w:id="2890" w:author="Tony" w:date="2023-05-26T10:49:00Z">
              <w:r>
                <w:rPr>
                  <w:rFonts w:hint="eastAsia" w:ascii="Times New Roman" w:hAnsi="Times New Roman" w:eastAsia="宋体" w:cs="Times New Roman"/>
                  <w:color w:val="000000" w:themeColor="text1"/>
                  <w14:textFill>
                    <w14:solidFill>
                      <w14:schemeClr w14:val="tx1"/>
                    </w14:solidFill>
                  </w14:textFill>
                </w:rPr>
                <w:t>篮子申报方确认时返回</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"3",</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"202360002103211002"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2" w:name="_Toc132787237"/>
      <w:r>
        <w:rPr>
          <w:rFonts w:hint="eastAsia" w:ascii="仿宋_GB2312"/>
          <w:color w:val="000000" w:themeColor="text1"/>
          <w14:textFill>
            <w14:solidFill>
              <w14:schemeClr w14:val="tx1"/>
            </w14:solidFill>
          </w14:textFill>
        </w:rPr>
        <w:t xml:space="preserve"> </w:t>
      </w:r>
      <w:bookmarkStart w:id="183" w:name="_Toc137540142"/>
      <w:r>
        <w:rPr>
          <w:rFonts w:hint="eastAsia" w:ascii="仿宋_GB2312"/>
          <w:color w:val="000000" w:themeColor="text1"/>
          <w14:textFill>
            <w14:solidFill>
              <w14:schemeClr w14:val="tx1"/>
            </w14:solidFill>
          </w14:textFill>
        </w:rPr>
        <w:t>对手方篮子查询(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basket</w:t>
      </w:r>
      <w:r>
        <w:rPr>
          <w:rFonts w:hint="eastAsia" w:ascii="仿宋_GB2312"/>
          <w:color w:val="000000" w:themeColor="text1"/>
          <w14:textFill>
            <w14:solidFill>
              <w14:schemeClr w14:val="tx1"/>
            </w14:solidFill>
          </w14:textFill>
        </w:rPr>
        <w:t>)</w:t>
      </w:r>
      <w:bookmarkEnd w:id="182"/>
      <w:bookmarkEnd w:id="18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功能描述：支持查询当日篮子列表与历史篮子列表，查询当日时支持查询本方可参与或已参与的篮子列表，查询历史时支持查询本方已参与（确认、拒绝、修改）过的篮子列表。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50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1085"/>
        <w:gridCol w:w="717"/>
        <w:gridCol w:w="321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108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0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指定要返回的数据个数。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，最大</w:t>
            </w:r>
            <w:r>
              <w:rPr>
                <w:rFonts w:ascii="Times New Roman" w:hAnsi="Times New Roman" w:eastAsia="宋体" w:cs="Times New Roman"/>
                <w:color w:val="000000" w:themeColor="text1"/>
                <w14:textFill>
                  <w14:solidFill>
                    <w14:schemeClr w14:val="tx1"/>
                  </w14:solidFill>
                </w14:textFill>
              </w:rPr>
              <w:t>1000</w:t>
            </w:r>
            <w:r>
              <w:rPr>
                <w:rFonts w:hint="eastAsia"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del w:id="2891" w:author="Tony" w:date="2023-05-29T17:32:00Z"/>
        </w:trPr>
        <w:tc>
          <w:tcPr>
            <w:tcW w:w="1515" w:type="dxa"/>
            <w:vAlign w:val="center"/>
          </w:tcPr>
          <w:p>
            <w:pPr>
              <w:rPr>
                <w:del w:id="2892" w:author="Tony" w:date="2023-05-29T17:32:00Z"/>
                <w:rFonts w:ascii="Times New Roman" w:hAnsi="Times New Roman" w:eastAsia="宋体" w:cs="Times New Roman"/>
                <w:color w:val="000000" w:themeColor="text1"/>
                <w14:textFill>
                  <w14:solidFill>
                    <w14:schemeClr w14:val="tx1"/>
                  </w14:solidFill>
                </w14:textFill>
              </w:rPr>
            </w:pPr>
            <w:del w:id="2893" w:author="Tony" w:date="2023-05-29T17:32:00Z">
              <w:r>
                <w:rPr>
                  <w:rFonts w:hint="eastAsia" w:ascii="Times New Roman" w:hAnsi="Times New Roman" w:eastAsia="宋体" w:cs="Times New Roman"/>
                  <w:color w:val="000000" w:themeColor="text1"/>
                  <w14:textFill>
                    <w14:solidFill>
                      <w14:schemeClr w14:val="tx1"/>
                    </w14:solidFill>
                  </w14:textFill>
                </w:rPr>
                <w:delText>买卖方向</w:delText>
              </w:r>
            </w:del>
          </w:p>
        </w:tc>
        <w:tc>
          <w:tcPr>
            <w:tcW w:w="1501" w:type="dxa"/>
            <w:vAlign w:val="center"/>
          </w:tcPr>
          <w:p>
            <w:pPr>
              <w:rPr>
                <w:del w:id="2894" w:author="Tony" w:date="2023-05-29T17:32:00Z"/>
                <w:rFonts w:ascii="Times New Roman" w:hAnsi="Times New Roman" w:eastAsia="宋体" w:cs="Times New Roman"/>
                <w:color w:val="000000" w:themeColor="text1"/>
                <w14:textFill>
                  <w14:solidFill>
                    <w14:schemeClr w14:val="tx1"/>
                  </w14:solidFill>
                </w14:textFill>
              </w:rPr>
            </w:pPr>
            <w:del w:id="2895" w:author="Tony" w:date="2023-05-29T17:32:00Z">
              <w:r>
                <w:rPr>
                  <w:rFonts w:ascii="Times New Roman" w:hAnsi="Times New Roman" w:eastAsia="宋体" w:cs="Times New Roman"/>
                  <w:color w:val="000000" w:themeColor="text1"/>
                  <w14:textFill>
                    <w14:solidFill>
                      <w14:schemeClr w14:val="tx1"/>
                    </w14:solidFill>
                  </w14:textFill>
                </w:rPr>
                <w:delText>order_side</w:delText>
              </w:r>
            </w:del>
          </w:p>
        </w:tc>
        <w:tc>
          <w:tcPr>
            <w:tcW w:w="474" w:type="dxa"/>
            <w:vAlign w:val="center"/>
          </w:tcPr>
          <w:p>
            <w:pPr>
              <w:rPr>
                <w:del w:id="2896" w:author="Tony" w:date="2023-05-29T17:32:00Z"/>
                <w:rFonts w:ascii="Times New Roman" w:hAnsi="Times New Roman" w:eastAsia="宋体" w:cs="Times New Roman"/>
                <w:color w:val="000000" w:themeColor="text1"/>
                <w14:textFill>
                  <w14:solidFill>
                    <w14:schemeClr w14:val="tx1"/>
                  </w14:solidFill>
                </w14:textFill>
              </w:rPr>
            </w:pPr>
            <w:del w:id="2897" w:author="Tony" w:date="2023-05-29T17:32:00Z">
              <w:r>
                <w:rPr>
                  <w:rFonts w:hint="eastAsia" w:ascii="Times New Roman" w:hAnsi="Times New Roman" w:eastAsia="宋体" w:cs="Times New Roman"/>
                  <w:color w:val="000000" w:themeColor="text1"/>
                  <w14:textFill>
                    <w14:solidFill>
                      <w14:schemeClr w14:val="tx1"/>
                    </w14:solidFill>
                  </w14:textFill>
                </w:rPr>
                <w:delText>C</w:delText>
              </w:r>
            </w:del>
          </w:p>
        </w:tc>
        <w:tc>
          <w:tcPr>
            <w:tcW w:w="1085" w:type="dxa"/>
            <w:vAlign w:val="center"/>
          </w:tcPr>
          <w:p>
            <w:pPr>
              <w:rPr>
                <w:del w:id="2898" w:author="Tony" w:date="2023-05-29T17:32:00Z"/>
                <w:rFonts w:ascii="Times New Roman" w:hAnsi="Times New Roman" w:eastAsia="宋体" w:cs="Times New Roman"/>
                <w:color w:val="000000" w:themeColor="text1"/>
                <w14:textFill>
                  <w14:solidFill>
                    <w14:schemeClr w14:val="tx1"/>
                  </w14:solidFill>
                </w14:textFill>
              </w:rPr>
            </w:pPr>
            <w:del w:id="2899" w:author="Tony" w:date="2023-05-29T17:32:00Z">
              <w:r>
                <w:rPr>
                  <w:rFonts w:hint="eastAsia" w:ascii="Times New Roman" w:hAnsi="Times New Roman" w:eastAsia="宋体" w:cs="Times New Roman"/>
                  <w:color w:val="000000" w:themeColor="text1"/>
                  <w14:textFill>
                    <w14:solidFill>
                      <w14:schemeClr w14:val="tx1"/>
                    </w14:solidFill>
                  </w14:textFill>
                </w:rPr>
                <w:delText>1</w:delText>
              </w:r>
            </w:del>
          </w:p>
        </w:tc>
        <w:tc>
          <w:tcPr>
            <w:tcW w:w="717" w:type="dxa"/>
            <w:vAlign w:val="center"/>
          </w:tcPr>
          <w:p>
            <w:pPr>
              <w:rPr>
                <w:del w:id="2900" w:author="Tony" w:date="2023-05-29T17:32:00Z"/>
                <w:rFonts w:ascii="Times New Roman" w:hAnsi="Times New Roman" w:eastAsia="宋体" w:cs="Times New Roman"/>
                <w:color w:val="000000" w:themeColor="text1"/>
                <w14:textFill>
                  <w14:solidFill>
                    <w14:schemeClr w14:val="tx1"/>
                  </w14:solidFill>
                </w14:textFill>
              </w:rPr>
            </w:pPr>
            <w:del w:id="2901" w:author="Tony" w:date="2023-05-29T17:32:00Z">
              <w:r>
                <w:rPr>
                  <w:rFonts w:ascii="Times New Roman" w:hAnsi="Times New Roman" w:eastAsia="宋体" w:cs="Times New Roman"/>
                  <w:color w:val="000000" w:themeColor="text1"/>
                  <w14:textFill>
                    <w14:solidFill>
                      <w14:schemeClr w14:val="tx1"/>
                    </w14:solidFill>
                  </w14:textFill>
                </w:rPr>
                <w:delText>N</w:delText>
              </w:r>
            </w:del>
          </w:p>
        </w:tc>
        <w:tc>
          <w:tcPr>
            <w:tcW w:w="3217" w:type="dxa"/>
            <w:vAlign w:val="center"/>
          </w:tcPr>
          <w:p>
            <w:pPr>
              <w:rPr>
                <w:del w:id="2902" w:author="Tony" w:date="2023-05-29T17:32:00Z"/>
                <w:rFonts w:ascii="Times New Roman" w:hAnsi="Times New Roman" w:eastAsia="宋体" w:cs="Times New Roman"/>
                <w:color w:val="000000" w:themeColor="text1"/>
                <w14:textFill>
                  <w14:solidFill>
                    <w14:schemeClr w14:val="tx1"/>
                  </w14:solidFill>
                </w14:textFill>
              </w:rPr>
            </w:pPr>
            <w:del w:id="2903" w:author="Tony" w:date="2023-05-29T17:32:00Z">
              <w:r>
                <w:rPr>
                  <w:rFonts w:ascii="Times New Roman" w:hAnsi="Times New Roman" w:eastAsia="宋体"/>
                  <w:color w:val="000000" w:themeColor="text1"/>
                  <w:szCs w:val="21"/>
                  <w14:textFill>
                    <w14:solidFill>
                      <w14:schemeClr w14:val="tx1"/>
                    </w14:solidFill>
                  </w14:textFill>
                </w:rPr>
                <w:delText>1-借入</w:delText>
              </w:r>
            </w:del>
            <w:del w:id="2904" w:author="Tony" w:date="2023-05-29T17:32:00Z">
              <w:r>
                <w:rPr>
                  <w:rFonts w:hint="eastAsia" w:ascii="Times New Roman" w:hAnsi="Times New Roman" w:eastAsia="宋体"/>
                  <w:color w:val="000000" w:themeColor="text1"/>
                  <w:szCs w:val="21"/>
                  <w14:textFill>
                    <w14:solidFill>
                      <w14:schemeClr w14:val="tx1"/>
                    </w14:solidFill>
                  </w14:textFill>
                </w:rPr>
                <w:delText>、</w:delText>
              </w:r>
            </w:del>
            <w:del w:id="2905" w:author="Tony" w:date="2023-05-29T17:32:00Z">
              <w:r>
                <w:rPr>
                  <w:rFonts w:ascii="Times New Roman" w:hAnsi="Times New Roman" w:eastAsia="宋体"/>
                  <w:color w:val="000000" w:themeColor="text1"/>
                  <w:szCs w:val="21"/>
                  <w14:textFill>
                    <w14:solidFill>
                      <w14:schemeClr w14:val="tx1"/>
                    </w14:solidFill>
                  </w14:textFill>
                </w:rPr>
                <w:delText>2-出借</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b/>
                <w:color w:val="000000" w:themeColor="text1"/>
                <w:highlight w:val="lightGray"/>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；篮子申报的交易日期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del w:id="2906" w:author="Tony" w:date="2023-05-29T17:48:00Z"/>
        </w:trPr>
        <w:tc>
          <w:tcPr>
            <w:tcW w:w="1515" w:type="dxa"/>
            <w:vAlign w:val="center"/>
          </w:tcPr>
          <w:p>
            <w:pPr>
              <w:rPr>
                <w:del w:id="2907" w:author="Tony" w:date="2023-05-29T17:48:00Z"/>
                <w:rFonts w:ascii="Times New Roman" w:hAnsi="Times New Roman" w:eastAsia="宋体" w:cs="Times New Roman"/>
                <w:color w:val="000000" w:themeColor="text1"/>
                <w14:textFill>
                  <w14:solidFill>
                    <w14:schemeClr w14:val="tx1"/>
                  </w14:solidFill>
                </w14:textFill>
              </w:rPr>
            </w:pPr>
            <w:del w:id="2908" w:author="Tony" w:date="2023-05-29T17:48:00Z">
              <w:r>
                <w:rPr>
                  <w:rFonts w:hint="eastAsia" w:ascii="Times New Roman" w:hAnsi="Times New Roman" w:eastAsia="宋体" w:cs="Times New Roman"/>
                  <w:color w:val="000000" w:themeColor="text1"/>
                  <w14:textFill>
                    <w14:solidFill>
                      <w14:schemeClr w14:val="tx1"/>
                    </w14:solidFill>
                  </w14:textFill>
                </w:rPr>
                <w:delText>买卖方向</w:delText>
              </w:r>
            </w:del>
          </w:p>
        </w:tc>
        <w:tc>
          <w:tcPr>
            <w:tcW w:w="1501" w:type="dxa"/>
            <w:vAlign w:val="center"/>
          </w:tcPr>
          <w:p>
            <w:pPr>
              <w:rPr>
                <w:del w:id="2909" w:author="Tony" w:date="2023-05-29T17:48:00Z"/>
                <w:rFonts w:ascii="Times New Roman" w:hAnsi="Times New Roman" w:eastAsia="宋体" w:cs="Times New Roman"/>
                <w:color w:val="000000" w:themeColor="text1"/>
                <w14:textFill>
                  <w14:solidFill>
                    <w14:schemeClr w14:val="tx1"/>
                  </w14:solidFill>
                </w14:textFill>
              </w:rPr>
            </w:pPr>
            <w:del w:id="2910" w:author="Tony" w:date="2023-05-29T17:48:00Z">
              <w:r>
                <w:rPr>
                  <w:rFonts w:ascii="Times New Roman" w:hAnsi="Times New Roman" w:eastAsia="宋体" w:cs="Times New Roman"/>
                  <w:color w:val="000000" w:themeColor="text1"/>
                  <w14:textFill>
                    <w14:solidFill>
                      <w14:schemeClr w14:val="tx1"/>
                    </w14:solidFill>
                  </w14:textFill>
                </w:rPr>
                <w:delText>order_side</w:delText>
              </w:r>
            </w:del>
          </w:p>
        </w:tc>
        <w:tc>
          <w:tcPr>
            <w:tcW w:w="474" w:type="dxa"/>
            <w:vAlign w:val="center"/>
          </w:tcPr>
          <w:p>
            <w:pPr>
              <w:rPr>
                <w:del w:id="2911" w:author="Tony" w:date="2023-05-29T17:48:00Z"/>
                <w:rFonts w:ascii="Times New Roman" w:hAnsi="Times New Roman" w:eastAsia="宋体" w:cs="Times New Roman"/>
                <w:color w:val="000000" w:themeColor="text1"/>
                <w14:textFill>
                  <w14:solidFill>
                    <w14:schemeClr w14:val="tx1"/>
                  </w14:solidFill>
                </w14:textFill>
              </w:rPr>
            </w:pPr>
            <w:del w:id="2912" w:author="Tony" w:date="2023-05-29T17:48:00Z">
              <w:r>
                <w:rPr>
                  <w:rFonts w:hint="eastAsia" w:ascii="Times New Roman" w:hAnsi="Times New Roman" w:eastAsia="宋体" w:cs="Times New Roman"/>
                  <w:color w:val="000000" w:themeColor="text1"/>
                  <w14:textFill>
                    <w14:solidFill>
                      <w14:schemeClr w14:val="tx1"/>
                    </w14:solidFill>
                  </w14:textFill>
                </w:rPr>
                <w:delText>C</w:delText>
              </w:r>
            </w:del>
          </w:p>
        </w:tc>
        <w:tc>
          <w:tcPr>
            <w:tcW w:w="975" w:type="dxa"/>
            <w:vAlign w:val="center"/>
          </w:tcPr>
          <w:p>
            <w:pPr>
              <w:rPr>
                <w:del w:id="2913" w:author="Tony" w:date="2023-05-29T17:48:00Z"/>
                <w:rFonts w:ascii="Times New Roman" w:hAnsi="Times New Roman" w:eastAsia="宋体" w:cs="Times New Roman"/>
                <w:color w:val="000000" w:themeColor="text1"/>
                <w14:textFill>
                  <w14:solidFill>
                    <w14:schemeClr w14:val="tx1"/>
                  </w14:solidFill>
                </w14:textFill>
              </w:rPr>
            </w:pPr>
            <w:del w:id="2914" w:author="Tony" w:date="2023-05-29T17:48:00Z">
              <w:r>
                <w:rPr>
                  <w:rFonts w:hint="eastAsia" w:ascii="Times New Roman" w:hAnsi="Times New Roman" w:eastAsia="宋体" w:cs="Times New Roman"/>
                  <w:color w:val="000000" w:themeColor="text1"/>
                  <w14:textFill>
                    <w14:solidFill>
                      <w14:schemeClr w14:val="tx1"/>
                    </w14:solidFill>
                  </w14:textFill>
                </w:rPr>
                <w:delText>1</w:delText>
              </w:r>
            </w:del>
          </w:p>
        </w:tc>
        <w:tc>
          <w:tcPr>
            <w:tcW w:w="717" w:type="dxa"/>
            <w:vAlign w:val="center"/>
          </w:tcPr>
          <w:p>
            <w:pPr>
              <w:rPr>
                <w:del w:id="2915" w:author="Tony" w:date="2023-05-29T17:48:00Z"/>
                <w:rFonts w:ascii="Times New Roman" w:hAnsi="Times New Roman" w:eastAsia="宋体" w:cs="Times New Roman"/>
                <w:color w:val="000000" w:themeColor="text1"/>
                <w14:textFill>
                  <w14:solidFill>
                    <w14:schemeClr w14:val="tx1"/>
                  </w14:solidFill>
                </w14:textFill>
              </w:rPr>
            </w:pPr>
            <w:del w:id="2916" w:author="Tony" w:date="2023-05-29T17:48:00Z">
              <w:r>
                <w:rPr>
                  <w:rFonts w:hint="eastAsia" w:ascii="Times New Roman" w:hAnsi="Times New Roman" w:eastAsia="宋体" w:cs="Times New Roman"/>
                  <w:color w:val="000000" w:themeColor="text1"/>
                  <w14:textFill>
                    <w14:solidFill>
                      <w14:schemeClr w14:val="tx1"/>
                    </w14:solidFill>
                  </w14:textFill>
                </w:rPr>
                <w:delText>Y</w:delText>
              </w:r>
            </w:del>
          </w:p>
        </w:tc>
        <w:tc>
          <w:tcPr>
            <w:tcW w:w="3215" w:type="dxa"/>
            <w:vAlign w:val="center"/>
          </w:tcPr>
          <w:p>
            <w:pPr>
              <w:rPr>
                <w:del w:id="2917" w:author="Tony" w:date="2023-05-29T17:48:00Z"/>
                <w:rFonts w:ascii="Times New Roman" w:hAnsi="Times New Roman" w:eastAsia="宋体" w:cs="Times New Roman"/>
                <w:color w:val="000000" w:themeColor="text1"/>
                <w14:textFill>
                  <w14:solidFill>
                    <w14:schemeClr w14:val="tx1"/>
                  </w14:solidFill>
                </w14:textFill>
              </w:rPr>
            </w:pPr>
            <w:del w:id="2918" w:author="Tony" w:date="2023-05-29T17:48:00Z">
              <w:r>
                <w:rPr>
                  <w:rFonts w:ascii="Times New Roman" w:hAnsi="Times New Roman" w:eastAsia="宋体"/>
                  <w:color w:val="000000" w:themeColor="text1"/>
                  <w:szCs w:val="21"/>
                  <w14:textFill>
                    <w14:solidFill>
                      <w14:schemeClr w14:val="tx1"/>
                    </w14:solidFill>
                  </w14:textFill>
                </w:rPr>
                <w:delText>1-借入</w:delText>
              </w:r>
            </w:del>
            <w:del w:id="2919" w:author="Tony" w:date="2023-05-29T17:48:00Z">
              <w:r>
                <w:rPr>
                  <w:rFonts w:hint="eastAsia" w:ascii="Times New Roman" w:hAnsi="Times New Roman" w:eastAsia="宋体"/>
                  <w:color w:val="000000" w:themeColor="text1"/>
                  <w:szCs w:val="21"/>
                  <w14:textFill>
                    <w14:solidFill>
                      <w14:schemeClr w14:val="tx1"/>
                    </w14:solidFill>
                  </w14:textFill>
                </w:rPr>
                <w:delText>、</w:delText>
              </w:r>
            </w:del>
            <w:del w:id="2920" w:author="Tony" w:date="2023-05-29T17:48:00Z">
              <w:r>
                <w:rPr>
                  <w:rFonts w:ascii="Times New Roman" w:hAnsi="Times New Roman" w:eastAsia="宋体"/>
                  <w:color w:val="000000" w:themeColor="text1"/>
                  <w:szCs w:val="21"/>
                  <w14:textFill>
                    <w14:solidFill>
                      <w14:schemeClr w14:val="tx1"/>
                    </w14:solidFill>
                  </w14:textFill>
                </w:rPr>
                <w:delText>2-出借</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1-待确认、2-部分确认、3-全部确认、4-全部撤销、5-部分撤销、6-已失效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2921" w:author="Tony" w:date="2023-06-12T21:27:00Z">
              <w:r>
                <w:rPr>
                  <w:rFonts w:ascii="Times New Roman" w:hAnsi="Times New Roman" w:eastAsia="宋体" w:cs="Times New Roman"/>
                  <w:color w:val="000000" w:themeColor="text1"/>
                  <w14:textFill>
                    <w14:solidFill>
                      <w14:schemeClr w14:val="tx1"/>
                    </w14:solidFill>
                  </w14:textFill>
                </w:rPr>
                <w:delText>0</w:delText>
              </w:r>
            </w:del>
            <w:del w:id="2922"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2923"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2924" w:author="Tony" w:date="2023-06-09T16:49:00Z">
              <w:r>
                <w:rPr>
                  <w:rFonts w:ascii="Times New Roman" w:hAnsi="Times New Roman" w:eastAsia="宋体" w:cs="Times New Roman"/>
                  <w:color w:val="000000" w:themeColor="text1"/>
                  <w14:textFill>
                    <w14:solidFill>
                      <w14:schemeClr w14:val="tx1"/>
                    </w14:solidFill>
                  </w14:textFill>
                </w:rPr>
                <w:t>10</w:t>
              </w:r>
            </w:ins>
            <w:del w:id="2925" w:author="Tony" w:date="2023-06-09T16:49:00Z">
              <w:r>
                <w:rPr>
                  <w:rFonts w:ascii="Times New Roman" w:hAnsi="Times New Roman" w:eastAsia="宋体" w:cs="Times New Roman"/>
                  <w:color w:val="000000" w:themeColor="text1"/>
                  <w14:textFill>
                    <w14:solidFill>
                      <w14:schemeClr w14:val="tx1"/>
                    </w14:solidFill>
                  </w14:textFill>
                </w:rPr>
                <w:delText>32</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"08767612310001",</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70" w:lineRule="atLeast"/>
              <w:jc w:val="left"/>
              <w:rPr>
                <w:del w:id="2926" w:author="Tony" w:date="2023-05-29T17:48:00Z"/>
                <w:rFonts w:ascii="Times New Roman" w:hAnsi="Times New Roman" w:eastAsia="宋体" w:cs="Times New Roman"/>
                <w:kern w:val="0"/>
                <w:szCs w:val="21"/>
              </w:rPr>
            </w:pPr>
            <w:del w:id="2927" w:author="Tony" w:date="2023-05-29T17:48:00Z">
              <w:r>
                <w:rPr>
                  <w:rFonts w:ascii="Times New Roman" w:hAnsi="Times New Roman" w:eastAsia="宋体" w:cs="Times New Roman"/>
                  <w:kern w:val="0"/>
                  <w:szCs w:val="21"/>
                </w:rPr>
                <w:delText>    "order_side": "1",</w:delText>
              </w:r>
            </w:del>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"trade_date_end":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del w:id="2928" w:author="Tony" w:date="2023-05-29T17:48:00Z">
              <w:r>
                <w:rPr>
                  <w:rFonts w:ascii="Times New Roman" w:hAnsi="Times New Roman" w:eastAsia="宋体" w:cs="Times New Roman"/>
                  <w:kern w:val="0"/>
                  <w:szCs w:val="21"/>
                </w:rPr>
                <w:delText xml:space="preserve">     "order_side": "1",</w:delText>
              </w:r>
            </w:del>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4" w:name="_Toc132787238"/>
      <w:r>
        <w:rPr>
          <w:rFonts w:hint="eastAsia" w:ascii="仿宋_GB2312"/>
          <w:color w:val="000000" w:themeColor="text1"/>
          <w14:textFill>
            <w14:solidFill>
              <w14:schemeClr w14:val="tx1"/>
            </w14:solidFill>
          </w14:textFill>
        </w:rPr>
        <w:t xml:space="preserve"> </w:t>
      </w:r>
      <w:bookmarkStart w:id="185" w:name="_Toc137540143"/>
      <w:r>
        <w:rPr>
          <w:rFonts w:hint="eastAsia" w:ascii="仿宋_GB2312"/>
          <w:color w:val="000000" w:themeColor="text1"/>
          <w14:textFill>
            <w14:solidFill>
              <w14:schemeClr w14:val="tx1"/>
            </w14:solidFill>
          </w14:textFill>
        </w:rPr>
        <w:t>本方篮子查询(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_basket</w:t>
      </w:r>
      <w:r>
        <w:rPr>
          <w:rFonts w:hint="eastAsia" w:ascii="仿宋_GB2312"/>
          <w:color w:val="000000" w:themeColor="text1"/>
          <w14:textFill>
            <w14:solidFill>
              <w14:schemeClr w14:val="tx1"/>
            </w14:solidFill>
          </w14:textFill>
        </w:rPr>
        <w:t>)</w:t>
      </w:r>
      <w:bookmarkEnd w:id="184"/>
      <w:bookmarkEnd w:id="18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功能描述：参与人查询本方申报的篮子列表，支持查询正常委托申报的篮子列表与隔日委托申报的篮子列表，支持查询本方当日申报的篮子列表与历史申报的篮子列表。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/trade/query_my_basket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指定要返回的数据个数。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父篮子代码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parent_basket_code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修改生成新篮子的原篮子代码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del w:id="2929" w:author="Tony" w:date="2023-05-29T17:48:00Z"/>
        </w:trPr>
        <w:tc>
          <w:tcPr>
            <w:tcW w:w="1515" w:type="dxa"/>
            <w:vAlign w:val="center"/>
          </w:tcPr>
          <w:p>
            <w:pPr>
              <w:rPr>
                <w:del w:id="2930" w:author="Tony" w:date="2023-05-29T17:48:00Z"/>
                <w:rFonts w:ascii="Times New Roman" w:hAnsi="Times New Roman" w:eastAsia="宋体" w:cs="Times New Roman"/>
                <w:color w:val="000000" w:themeColor="text1"/>
                <w14:textFill>
                  <w14:solidFill>
                    <w14:schemeClr w14:val="tx1"/>
                  </w14:solidFill>
                </w14:textFill>
              </w:rPr>
            </w:pPr>
            <w:del w:id="2931" w:author="Tony" w:date="2023-05-29T17:48:00Z">
              <w:r>
                <w:rPr>
                  <w:rFonts w:hint="eastAsia" w:ascii="Times New Roman" w:hAnsi="Times New Roman" w:eastAsia="宋体" w:cs="Times New Roman"/>
                  <w:color w:val="000000" w:themeColor="text1"/>
                  <w14:textFill>
                    <w14:solidFill>
                      <w14:schemeClr w14:val="tx1"/>
                    </w14:solidFill>
                  </w14:textFill>
                </w:rPr>
                <w:delText>买卖方向</w:delText>
              </w:r>
            </w:del>
          </w:p>
        </w:tc>
        <w:tc>
          <w:tcPr>
            <w:tcW w:w="1501" w:type="dxa"/>
            <w:vAlign w:val="center"/>
          </w:tcPr>
          <w:p>
            <w:pPr>
              <w:rPr>
                <w:del w:id="2932" w:author="Tony" w:date="2023-05-29T17:48:00Z"/>
                <w:rFonts w:ascii="Times New Roman" w:hAnsi="Times New Roman" w:eastAsia="宋体" w:cs="Times New Roman"/>
                <w:color w:val="000000" w:themeColor="text1"/>
                <w14:textFill>
                  <w14:solidFill>
                    <w14:schemeClr w14:val="tx1"/>
                  </w14:solidFill>
                </w14:textFill>
              </w:rPr>
            </w:pPr>
            <w:del w:id="2933" w:author="Tony" w:date="2023-05-29T17:48:00Z">
              <w:r>
                <w:rPr>
                  <w:rFonts w:ascii="Times New Roman" w:hAnsi="Times New Roman" w:eastAsia="宋体" w:cs="Times New Roman"/>
                  <w:color w:val="000000" w:themeColor="text1"/>
                  <w14:textFill>
                    <w14:solidFill>
                      <w14:schemeClr w14:val="tx1"/>
                    </w14:solidFill>
                  </w14:textFill>
                </w:rPr>
                <w:delText>order_side</w:delText>
              </w:r>
            </w:del>
          </w:p>
        </w:tc>
        <w:tc>
          <w:tcPr>
            <w:tcW w:w="474" w:type="dxa"/>
            <w:vAlign w:val="center"/>
          </w:tcPr>
          <w:p>
            <w:pPr>
              <w:rPr>
                <w:del w:id="2934" w:author="Tony" w:date="2023-05-29T17:48:00Z"/>
                <w:rFonts w:ascii="Times New Roman" w:hAnsi="Times New Roman" w:eastAsia="宋体" w:cs="Times New Roman"/>
                <w:color w:val="000000" w:themeColor="text1"/>
                <w14:textFill>
                  <w14:solidFill>
                    <w14:schemeClr w14:val="tx1"/>
                  </w14:solidFill>
                </w14:textFill>
              </w:rPr>
            </w:pPr>
            <w:del w:id="2935" w:author="Tony" w:date="2023-05-29T17:48:00Z">
              <w:r>
                <w:rPr>
                  <w:rFonts w:hint="eastAsia" w:ascii="Times New Roman" w:hAnsi="Times New Roman" w:eastAsia="宋体" w:cs="Times New Roman"/>
                  <w:color w:val="000000" w:themeColor="text1"/>
                  <w14:textFill>
                    <w14:solidFill>
                      <w14:schemeClr w14:val="tx1"/>
                    </w14:solidFill>
                  </w14:textFill>
                </w:rPr>
                <w:delText>C</w:delText>
              </w:r>
            </w:del>
          </w:p>
        </w:tc>
        <w:tc>
          <w:tcPr>
            <w:tcW w:w="975" w:type="dxa"/>
            <w:vAlign w:val="center"/>
          </w:tcPr>
          <w:p>
            <w:pPr>
              <w:rPr>
                <w:del w:id="2936" w:author="Tony" w:date="2023-05-29T17:48:00Z"/>
                <w:rFonts w:ascii="Times New Roman" w:hAnsi="Times New Roman" w:eastAsia="宋体" w:cs="Times New Roman"/>
                <w:color w:val="000000" w:themeColor="text1"/>
                <w14:textFill>
                  <w14:solidFill>
                    <w14:schemeClr w14:val="tx1"/>
                  </w14:solidFill>
                </w14:textFill>
              </w:rPr>
            </w:pPr>
            <w:del w:id="2937" w:author="Tony" w:date="2023-05-29T17:48:00Z">
              <w:r>
                <w:rPr>
                  <w:rFonts w:hint="eastAsia" w:ascii="Times New Roman" w:hAnsi="Times New Roman" w:eastAsia="宋体" w:cs="Times New Roman"/>
                  <w:color w:val="000000" w:themeColor="text1"/>
                  <w14:textFill>
                    <w14:solidFill>
                      <w14:schemeClr w14:val="tx1"/>
                    </w14:solidFill>
                  </w14:textFill>
                </w:rPr>
                <w:delText>1</w:delText>
              </w:r>
            </w:del>
          </w:p>
        </w:tc>
        <w:tc>
          <w:tcPr>
            <w:tcW w:w="717" w:type="dxa"/>
            <w:vAlign w:val="center"/>
          </w:tcPr>
          <w:p>
            <w:pPr>
              <w:rPr>
                <w:del w:id="2938" w:author="Tony" w:date="2023-05-29T17:48:00Z"/>
                <w:rFonts w:ascii="Times New Roman" w:hAnsi="Times New Roman" w:eastAsia="宋体" w:cs="Times New Roman"/>
                <w:color w:val="000000" w:themeColor="text1"/>
                <w14:textFill>
                  <w14:solidFill>
                    <w14:schemeClr w14:val="tx1"/>
                  </w14:solidFill>
                </w14:textFill>
              </w:rPr>
            </w:pPr>
            <w:del w:id="2939" w:author="Tony" w:date="2023-05-29T17:48:00Z">
              <w:r>
                <w:rPr>
                  <w:rFonts w:ascii="Times New Roman" w:hAnsi="Times New Roman" w:eastAsia="宋体" w:cs="Times New Roman"/>
                  <w:color w:val="000000" w:themeColor="text1"/>
                  <w14:textFill>
                    <w14:solidFill>
                      <w14:schemeClr w14:val="tx1"/>
                    </w14:solidFill>
                  </w14:textFill>
                </w:rPr>
                <w:delText>N</w:delText>
              </w:r>
            </w:del>
          </w:p>
        </w:tc>
        <w:tc>
          <w:tcPr>
            <w:tcW w:w="3215" w:type="dxa"/>
            <w:vAlign w:val="center"/>
          </w:tcPr>
          <w:p>
            <w:pPr>
              <w:rPr>
                <w:del w:id="2940" w:author="Tony" w:date="2023-05-29T17:48:00Z"/>
                <w:rFonts w:ascii="Times New Roman" w:hAnsi="Times New Roman" w:eastAsia="宋体" w:cs="Times New Roman"/>
                <w:color w:val="000000" w:themeColor="text1"/>
                <w14:textFill>
                  <w14:solidFill>
                    <w14:schemeClr w14:val="tx1"/>
                  </w14:solidFill>
                </w14:textFill>
              </w:rPr>
            </w:pPr>
            <w:del w:id="2941" w:author="Tony" w:date="2023-05-29T17:48:00Z">
              <w:r>
                <w:rPr>
                  <w:rFonts w:ascii="Times New Roman" w:hAnsi="Times New Roman" w:eastAsia="宋体"/>
                  <w:color w:val="000000" w:themeColor="text1"/>
                  <w:szCs w:val="21"/>
                  <w14:textFill>
                    <w14:solidFill>
                      <w14:schemeClr w14:val="tx1"/>
                    </w14:solidFill>
                  </w14:textFill>
                </w:rPr>
                <w:delText>1-借入</w:delText>
              </w:r>
            </w:del>
            <w:del w:id="2942" w:author="Tony" w:date="2023-05-29T17:48:00Z">
              <w:r>
                <w:rPr>
                  <w:rFonts w:hint="eastAsia" w:ascii="Times New Roman" w:hAnsi="Times New Roman" w:eastAsia="宋体"/>
                  <w:color w:val="000000" w:themeColor="text1"/>
                  <w:szCs w:val="21"/>
                  <w14:textFill>
                    <w14:solidFill>
                      <w14:schemeClr w14:val="tx1"/>
                    </w14:solidFill>
                  </w14:textFill>
                </w:rPr>
                <w:delText>、</w:delText>
              </w:r>
            </w:del>
            <w:del w:id="2943" w:author="Tony" w:date="2023-05-29T17:48:00Z">
              <w:r>
                <w:rPr>
                  <w:rFonts w:ascii="Times New Roman" w:hAnsi="Times New Roman" w:eastAsia="宋体"/>
                  <w:color w:val="000000" w:themeColor="text1"/>
                  <w:szCs w:val="21"/>
                  <w14:textFill>
                    <w14:solidFill>
                      <w14:schemeClr w14:val="tx1"/>
                    </w14:solidFill>
                  </w14:textFill>
                </w:rPr>
                <w:delText>2-出借</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0-正常委托、1-隔日委托；默认值0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正常委托状态：1-待确认、2-部分确认、3-全部确认、4-全部撤销、5-部分撤销、6-已失效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；篮子申报的交易日期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del w:id="2944" w:author="Tony" w:date="2023-05-29T17:48:00Z"/>
        </w:trPr>
        <w:tc>
          <w:tcPr>
            <w:tcW w:w="1515" w:type="dxa"/>
            <w:vAlign w:val="center"/>
          </w:tcPr>
          <w:p>
            <w:pPr>
              <w:rPr>
                <w:del w:id="2945" w:author="Tony" w:date="2023-05-29T17:48:00Z"/>
                <w:rFonts w:ascii="Times New Roman" w:hAnsi="Times New Roman" w:eastAsia="宋体" w:cs="Times New Roman"/>
                <w:color w:val="000000" w:themeColor="text1"/>
                <w14:textFill>
                  <w14:solidFill>
                    <w14:schemeClr w14:val="tx1"/>
                  </w14:solidFill>
                </w14:textFill>
              </w:rPr>
            </w:pPr>
            <w:del w:id="2946" w:author="Tony" w:date="2023-05-29T17:48:00Z">
              <w:r>
                <w:rPr>
                  <w:rFonts w:hint="eastAsia" w:ascii="Times New Roman" w:hAnsi="Times New Roman" w:eastAsia="宋体" w:cs="Times New Roman"/>
                  <w:color w:val="000000" w:themeColor="text1"/>
                  <w14:textFill>
                    <w14:solidFill>
                      <w14:schemeClr w14:val="tx1"/>
                    </w14:solidFill>
                  </w14:textFill>
                </w:rPr>
                <w:delText>买卖方向</w:delText>
              </w:r>
            </w:del>
          </w:p>
        </w:tc>
        <w:tc>
          <w:tcPr>
            <w:tcW w:w="1501" w:type="dxa"/>
            <w:vAlign w:val="center"/>
          </w:tcPr>
          <w:p>
            <w:pPr>
              <w:rPr>
                <w:del w:id="2947" w:author="Tony" w:date="2023-05-29T17:48:00Z"/>
                <w:rFonts w:ascii="Times New Roman" w:hAnsi="Times New Roman" w:eastAsia="宋体" w:cs="Times New Roman"/>
                <w:color w:val="000000" w:themeColor="text1"/>
                <w14:textFill>
                  <w14:solidFill>
                    <w14:schemeClr w14:val="tx1"/>
                  </w14:solidFill>
                </w14:textFill>
              </w:rPr>
            </w:pPr>
            <w:del w:id="2948" w:author="Tony" w:date="2023-05-29T17:48:00Z">
              <w:r>
                <w:rPr>
                  <w:rFonts w:ascii="Times New Roman" w:hAnsi="Times New Roman" w:eastAsia="宋体" w:cs="Times New Roman"/>
                  <w:color w:val="000000" w:themeColor="text1"/>
                  <w14:textFill>
                    <w14:solidFill>
                      <w14:schemeClr w14:val="tx1"/>
                    </w14:solidFill>
                  </w14:textFill>
                </w:rPr>
                <w:delText>order_side</w:delText>
              </w:r>
            </w:del>
          </w:p>
        </w:tc>
        <w:tc>
          <w:tcPr>
            <w:tcW w:w="474" w:type="dxa"/>
            <w:vAlign w:val="center"/>
          </w:tcPr>
          <w:p>
            <w:pPr>
              <w:rPr>
                <w:del w:id="2949" w:author="Tony" w:date="2023-05-29T17:48:00Z"/>
                <w:rFonts w:ascii="Times New Roman" w:hAnsi="Times New Roman" w:eastAsia="宋体" w:cs="Times New Roman"/>
                <w:color w:val="000000" w:themeColor="text1"/>
                <w14:textFill>
                  <w14:solidFill>
                    <w14:schemeClr w14:val="tx1"/>
                  </w14:solidFill>
                </w14:textFill>
              </w:rPr>
            </w:pPr>
            <w:del w:id="2950" w:author="Tony" w:date="2023-05-29T17:48:00Z">
              <w:r>
                <w:rPr>
                  <w:rFonts w:hint="eastAsia" w:ascii="Times New Roman" w:hAnsi="Times New Roman" w:eastAsia="宋体" w:cs="Times New Roman"/>
                  <w:color w:val="000000" w:themeColor="text1"/>
                  <w14:textFill>
                    <w14:solidFill>
                      <w14:schemeClr w14:val="tx1"/>
                    </w14:solidFill>
                  </w14:textFill>
                </w:rPr>
                <w:delText>C</w:delText>
              </w:r>
            </w:del>
          </w:p>
        </w:tc>
        <w:tc>
          <w:tcPr>
            <w:tcW w:w="975" w:type="dxa"/>
            <w:vAlign w:val="center"/>
          </w:tcPr>
          <w:p>
            <w:pPr>
              <w:rPr>
                <w:del w:id="2951" w:author="Tony" w:date="2023-05-29T17:48:00Z"/>
                <w:rFonts w:ascii="Times New Roman" w:hAnsi="Times New Roman" w:eastAsia="宋体" w:cs="Times New Roman"/>
                <w:color w:val="000000" w:themeColor="text1"/>
                <w14:textFill>
                  <w14:solidFill>
                    <w14:schemeClr w14:val="tx1"/>
                  </w14:solidFill>
                </w14:textFill>
              </w:rPr>
            </w:pPr>
            <w:del w:id="2952" w:author="Tony" w:date="2023-05-29T17:48:00Z">
              <w:r>
                <w:rPr>
                  <w:rFonts w:hint="eastAsia" w:ascii="Times New Roman" w:hAnsi="Times New Roman" w:eastAsia="宋体" w:cs="Times New Roman"/>
                  <w:color w:val="000000" w:themeColor="text1"/>
                  <w14:textFill>
                    <w14:solidFill>
                      <w14:schemeClr w14:val="tx1"/>
                    </w14:solidFill>
                  </w14:textFill>
                </w:rPr>
                <w:delText>1</w:delText>
              </w:r>
            </w:del>
          </w:p>
        </w:tc>
        <w:tc>
          <w:tcPr>
            <w:tcW w:w="717" w:type="dxa"/>
            <w:vAlign w:val="center"/>
          </w:tcPr>
          <w:p>
            <w:pPr>
              <w:rPr>
                <w:del w:id="2953" w:author="Tony" w:date="2023-05-29T17:48:00Z"/>
                <w:rFonts w:ascii="Times New Roman" w:hAnsi="Times New Roman" w:eastAsia="宋体" w:cs="Times New Roman"/>
                <w:color w:val="000000" w:themeColor="text1"/>
                <w14:textFill>
                  <w14:solidFill>
                    <w14:schemeClr w14:val="tx1"/>
                  </w14:solidFill>
                </w14:textFill>
              </w:rPr>
            </w:pPr>
            <w:del w:id="2954" w:author="Tony" w:date="2023-05-29T17:48:00Z">
              <w:r>
                <w:rPr>
                  <w:rFonts w:hint="eastAsia" w:ascii="Times New Roman" w:hAnsi="Times New Roman" w:eastAsia="宋体" w:cs="Times New Roman"/>
                  <w:color w:val="000000" w:themeColor="text1"/>
                  <w14:textFill>
                    <w14:solidFill>
                      <w14:schemeClr w14:val="tx1"/>
                    </w14:solidFill>
                  </w14:textFill>
                </w:rPr>
                <w:delText>Y</w:delText>
              </w:r>
            </w:del>
          </w:p>
        </w:tc>
        <w:tc>
          <w:tcPr>
            <w:tcW w:w="3215" w:type="dxa"/>
            <w:vAlign w:val="center"/>
          </w:tcPr>
          <w:p>
            <w:pPr>
              <w:rPr>
                <w:del w:id="2955" w:author="Tony" w:date="2023-05-29T17:48:00Z"/>
                <w:rFonts w:ascii="Times New Roman" w:hAnsi="Times New Roman" w:eastAsia="宋体" w:cs="Times New Roman"/>
                <w:color w:val="000000" w:themeColor="text1"/>
                <w14:textFill>
                  <w14:solidFill>
                    <w14:schemeClr w14:val="tx1"/>
                  </w14:solidFill>
                </w14:textFill>
              </w:rPr>
            </w:pPr>
            <w:del w:id="2956" w:author="Tony" w:date="2023-05-29T17:48:00Z">
              <w:r>
                <w:rPr>
                  <w:rFonts w:ascii="Times New Roman" w:hAnsi="Times New Roman" w:eastAsia="宋体"/>
                  <w:color w:val="000000" w:themeColor="text1"/>
                  <w:szCs w:val="21"/>
                  <w14:textFill>
                    <w14:solidFill>
                      <w14:schemeClr w14:val="tx1"/>
                    </w14:solidFill>
                  </w14:textFill>
                </w:rPr>
                <w:delText>1-借入</w:delText>
              </w:r>
            </w:del>
            <w:del w:id="2957" w:author="Tony" w:date="2023-05-29T17:48:00Z">
              <w:r>
                <w:rPr>
                  <w:rFonts w:hint="eastAsia" w:ascii="Times New Roman" w:hAnsi="Times New Roman" w:eastAsia="宋体"/>
                  <w:color w:val="000000" w:themeColor="text1"/>
                  <w:szCs w:val="21"/>
                  <w14:textFill>
                    <w14:solidFill>
                      <w14:schemeClr w14:val="tx1"/>
                    </w14:solidFill>
                  </w14:textFill>
                </w:rPr>
                <w:delText>、</w:delText>
              </w:r>
            </w:del>
            <w:del w:id="2958" w:author="Tony" w:date="2023-05-29T17:48:00Z">
              <w:r>
                <w:rPr>
                  <w:rFonts w:ascii="Times New Roman" w:hAnsi="Times New Roman" w:eastAsia="宋体"/>
                  <w:color w:val="000000" w:themeColor="text1"/>
                  <w:szCs w:val="21"/>
                  <w14:textFill>
                    <w14:solidFill>
                      <w14:schemeClr w14:val="tx1"/>
                    </w14:solidFill>
                  </w14:textFill>
                </w:rPr>
                <w:delText>2-出借</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正常委托状态：1-待确认、2-部分确认、3-全部确认、4-全部撤销、5-部分撤销、6-</w:t>
            </w:r>
            <w:del w:id="2959" w:author="Tony" w:date="2023-05-26T14:26:00Z">
              <w:r>
                <w:rPr>
                  <w:rFonts w:hint="eastAsia" w:ascii="Times New Roman" w:hAnsi="Times New Roman" w:eastAsia="宋体" w:cs="Times New Roman"/>
                  <w:color w:val="000000" w:themeColor="text1"/>
                  <w14:textFill>
                    <w14:solidFill>
                      <w14:schemeClr w14:val="tx1"/>
                    </w14:solidFill>
                  </w14:textFill>
                </w:rPr>
                <w:delText>已过期、7-已终止</w:delText>
              </w:r>
            </w:del>
            <w:ins w:id="2960" w:author="Tony" w:date="2023-05-26T14:26:00Z">
              <w:r>
                <w:rPr>
                  <w:rFonts w:hint="eastAsia" w:ascii="Times New Roman" w:hAnsi="Times New Roman" w:eastAsia="宋体" w:cs="Times New Roman"/>
                  <w:color w:val="000000" w:themeColor="text1"/>
                  <w14:textFill>
                    <w14:solidFill>
                      <w14:schemeClr w14:val="tx1"/>
                    </w14:solidFill>
                  </w14:textFill>
                </w:rPr>
                <w:t>已失效</w:t>
              </w:r>
            </w:ins>
            <w:r>
              <w:rPr>
                <w:rFonts w:hint="eastAsia"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2961" w:author="Tony" w:date="2023-06-12T21:27:00Z">
              <w:r>
                <w:rPr>
                  <w:rFonts w:ascii="Times New Roman" w:hAnsi="Times New Roman" w:eastAsia="宋体" w:cs="Times New Roman"/>
                  <w:color w:val="000000" w:themeColor="text1"/>
                  <w14:textFill>
                    <w14:solidFill>
                      <w14:schemeClr w14:val="tx1"/>
                    </w14:solidFill>
                  </w14:textFill>
                </w:rPr>
                <w:delText>0</w:delText>
              </w:r>
            </w:del>
            <w:del w:id="2962"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2963"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2964" w:author="Tony" w:date="2023-06-09T16:49:00Z">
              <w:r>
                <w:rPr>
                  <w:rFonts w:ascii="Times New Roman" w:hAnsi="Times New Roman" w:eastAsia="宋体" w:cs="Times New Roman"/>
                  <w:color w:val="000000" w:themeColor="text1"/>
                  <w14:textFill>
                    <w14:solidFill>
                      <w14:schemeClr w14:val="tx1"/>
                    </w14:solidFill>
                  </w14:textFill>
                </w:rPr>
                <w:t>10</w:t>
              </w:r>
            </w:ins>
            <w:del w:id="2965" w:author="Tony" w:date="2023-06-09T16:49:00Z">
              <w:r>
                <w:rPr>
                  <w:rFonts w:ascii="Times New Roman" w:hAnsi="Times New Roman" w:eastAsia="宋体" w:cs="Times New Roman"/>
                  <w:color w:val="000000" w:themeColor="text1"/>
                  <w14:textFill>
                    <w14:solidFill>
                      <w14:schemeClr w14:val="tx1"/>
                    </w14:solidFill>
                  </w14:textFill>
                </w:rPr>
                <w:delText>32</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父篮子代码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parent_basket_code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修改生成新篮子的原篮子代码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85" w:lineRule="atLeast"/>
              <w:ind w:firstLine="315"/>
              <w:jc w:val="left"/>
              <w:rPr>
                <w:rFonts w:ascii="Times New Roman" w:hAnsi="Times New Roman" w:eastAsia="宋体" w:cs="Times New Roman"/>
                <w:kern w:val="0"/>
                <w:szCs w:val="21"/>
              </w:rPr>
            </w:pPr>
            <w:r>
              <w:rPr>
                <w:rFonts w:ascii="Times New Roman" w:hAnsi="Times New Roman" w:eastAsia="宋体" w:cs="Times New Roman"/>
                <w:kern w:val="0"/>
                <w:szCs w:val="21"/>
              </w:rPr>
              <w:t>"basket_code": "08767612310001",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del w:id="2966" w:author="Tony" w:date="2023-05-29T17:49:00Z"/>
                <w:rFonts w:ascii="Times New Roman" w:hAnsi="Times New Roman" w:eastAsia="宋体" w:cs="Times New Roman"/>
                <w:kern w:val="0"/>
                <w:szCs w:val="21"/>
              </w:rPr>
            </w:pPr>
            <w:del w:id="2967" w:author="Tony" w:date="2023-05-29T17:49:00Z">
              <w:r>
                <w:rPr>
                  <w:rFonts w:ascii="Times New Roman" w:hAnsi="Times New Roman" w:eastAsia="宋体" w:cs="Times New Roman"/>
                  <w:kern w:val="0"/>
                  <w:szCs w:val="21"/>
                </w:rPr>
                <w:delText>    "order_side": "1",</w:delText>
              </w:r>
            </w:del>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"order_tag":"0",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ind w:firstLine="945" w:firstLineChars="4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del w:id="2968" w:author="Tony" w:date="2023-05-29T17:49:00Z"/>
                <w:rFonts w:ascii="Times New Roman" w:hAnsi="Times New Roman" w:eastAsia="宋体" w:cs="Times New Roman"/>
                <w:kern w:val="0"/>
                <w:szCs w:val="21"/>
              </w:rPr>
            </w:pPr>
            <w:del w:id="2969" w:author="Tony" w:date="2023-05-29T17:49:00Z">
              <w:r>
                <w:rPr>
                  <w:rFonts w:ascii="Times New Roman" w:hAnsi="Times New Roman" w:eastAsia="宋体" w:cs="Times New Roman"/>
                  <w:kern w:val="0"/>
                  <w:szCs w:val="21"/>
                </w:rPr>
                <w:delText>            "order_side": "1",</w:delText>
              </w:r>
            </w:del>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6" w:name="_Toc132787239"/>
      <w:r>
        <w:rPr>
          <w:rFonts w:hint="eastAsia" w:ascii="仿宋_GB2312"/>
          <w:color w:val="000000" w:themeColor="text1"/>
          <w14:textFill>
            <w14:solidFill>
              <w14:schemeClr w14:val="tx1"/>
            </w14:solidFill>
          </w14:textFill>
        </w:rPr>
        <w:t xml:space="preserve"> </w:t>
      </w:r>
      <w:bookmarkStart w:id="187" w:name="_Toc137540144"/>
      <w:r>
        <w:rPr>
          <w:rFonts w:hint="eastAsia" w:ascii="仿宋_GB2312"/>
          <w:color w:val="000000" w:themeColor="text1"/>
          <w14:textFill>
            <w14:solidFill>
              <w14:schemeClr w14:val="tx1"/>
            </w14:solidFill>
          </w14:textFill>
        </w:rPr>
        <w:t>篮子回复查询(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_basket</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186"/>
      <w:bookmarkEnd w:id="18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功能描述：参与人查询篮子回复记录列表，支持查询本方发起的回复记录列表、本方接收的回复记录列表、本方发起及接收的回复记录列表，支持查询当日回复记录列表与历史回复记录列表。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/trade/query_basket</w:t>
      </w:r>
      <w:r>
        <w:rPr>
          <w:rFonts w:hint="eastAsia" w:ascii="仿宋_GB2312" w:hAnsi="仿宋" w:eastAsia="仿宋_GB2312"/>
          <w:color w:val="000000" w:themeColor="text1"/>
          <w:sz w:val="28"/>
          <w:szCs w:val="28"/>
          <w14:textFill>
            <w14:solidFill>
              <w14:schemeClr w14:val="tx1"/>
            </w14:solidFill>
          </w14:textFill>
        </w:rPr>
        <w:t>_</w:t>
      </w:r>
      <w:r>
        <w:rPr>
          <w:rFonts w:ascii="仿宋_GB2312" w:hAnsi="仿宋" w:eastAsia="仿宋_GB2312"/>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parti</w:t>
            </w:r>
            <w:r>
              <w:rPr>
                <w:rFonts w:ascii="Times New Roman" w:hAnsi="Times New Roman" w:eastAsia="宋体" w:cs="Times New Roman"/>
                <w:color w:val="000000" w:themeColor="text1"/>
                <w14:textFill>
                  <w14:solidFill>
                    <w14:schemeClr w14:val="tx1"/>
                  </w14:solidFill>
                </w14:textFill>
              </w:rPr>
              <w: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对手方作为借入方时的借入人代码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del w:id="2970" w:author="Tony" w:date="2023-05-29T17:49:00Z"/>
        </w:trPr>
        <w:tc>
          <w:tcPr>
            <w:tcW w:w="1515" w:type="dxa"/>
            <w:vAlign w:val="center"/>
          </w:tcPr>
          <w:p>
            <w:pPr>
              <w:rPr>
                <w:del w:id="2971" w:author="Tony" w:date="2023-05-29T17:49:00Z"/>
                <w:rFonts w:ascii="Times New Roman" w:hAnsi="Times New Roman" w:eastAsia="宋体" w:cs="Times New Roman"/>
                <w:color w:val="000000" w:themeColor="text1"/>
                <w14:textFill>
                  <w14:solidFill>
                    <w14:schemeClr w14:val="tx1"/>
                  </w14:solidFill>
                </w14:textFill>
              </w:rPr>
            </w:pPr>
            <w:del w:id="2972" w:author="Tony" w:date="2023-05-29T17:49:00Z">
              <w:r>
                <w:rPr>
                  <w:rFonts w:hint="eastAsia" w:ascii="Times New Roman" w:hAnsi="Times New Roman" w:eastAsia="宋体" w:cs="Times New Roman"/>
                  <w:color w:val="000000" w:themeColor="text1"/>
                  <w14:textFill>
                    <w14:solidFill>
                      <w14:schemeClr w14:val="tx1"/>
                    </w14:solidFill>
                  </w14:textFill>
                </w:rPr>
                <w:delText>买卖方向</w:delText>
              </w:r>
            </w:del>
          </w:p>
        </w:tc>
        <w:tc>
          <w:tcPr>
            <w:tcW w:w="1501" w:type="dxa"/>
            <w:vAlign w:val="center"/>
          </w:tcPr>
          <w:p>
            <w:pPr>
              <w:rPr>
                <w:del w:id="2973" w:author="Tony" w:date="2023-05-29T17:49:00Z"/>
                <w:rFonts w:ascii="Times New Roman" w:hAnsi="Times New Roman" w:eastAsia="宋体" w:cs="Times New Roman"/>
                <w:color w:val="000000" w:themeColor="text1"/>
                <w14:textFill>
                  <w14:solidFill>
                    <w14:schemeClr w14:val="tx1"/>
                  </w14:solidFill>
                </w14:textFill>
              </w:rPr>
            </w:pPr>
            <w:del w:id="2974" w:author="Tony" w:date="2023-05-29T17:49:00Z">
              <w:r>
                <w:rPr>
                  <w:rFonts w:ascii="Times New Roman" w:hAnsi="Times New Roman" w:eastAsia="宋体" w:cs="Times New Roman"/>
                  <w:color w:val="000000" w:themeColor="text1"/>
                  <w14:textFill>
                    <w14:solidFill>
                      <w14:schemeClr w14:val="tx1"/>
                    </w14:solidFill>
                  </w14:textFill>
                </w:rPr>
                <w:delText>order_side</w:delText>
              </w:r>
            </w:del>
          </w:p>
        </w:tc>
        <w:tc>
          <w:tcPr>
            <w:tcW w:w="474" w:type="dxa"/>
            <w:vAlign w:val="center"/>
          </w:tcPr>
          <w:p>
            <w:pPr>
              <w:rPr>
                <w:del w:id="2975" w:author="Tony" w:date="2023-05-29T17:49:00Z"/>
                <w:rFonts w:ascii="Times New Roman" w:hAnsi="Times New Roman" w:eastAsia="宋体" w:cs="Times New Roman"/>
                <w:color w:val="000000" w:themeColor="text1"/>
                <w14:textFill>
                  <w14:solidFill>
                    <w14:schemeClr w14:val="tx1"/>
                  </w14:solidFill>
                </w14:textFill>
              </w:rPr>
            </w:pPr>
            <w:del w:id="2976" w:author="Tony" w:date="2023-05-29T17:49:00Z">
              <w:r>
                <w:rPr>
                  <w:rFonts w:hint="eastAsia" w:ascii="Times New Roman" w:hAnsi="Times New Roman" w:eastAsia="宋体" w:cs="Times New Roman"/>
                  <w:color w:val="000000" w:themeColor="text1"/>
                  <w14:textFill>
                    <w14:solidFill>
                      <w14:schemeClr w14:val="tx1"/>
                    </w14:solidFill>
                  </w14:textFill>
                </w:rPr>
                <w:delText>C</w:delText>
              </w:r>
            </w:del>
          </w:p>
        </w:tc>
        <w:tc>
          <w:tcPr>
            <w:tcW w:w="975" w:type="dxa"/>
            <w:vAlign w:val="center"/>
          </w:tcPr>
          <w:p>
            <w:pPr>
              <w:rPr>
                <w:del w:id="2977" w:author="Tony" w:date="2023-05-29T17:49:00Z"/>
                <w:rFonts w:ascii="Times New Roman" w:hAnsi="Times New Roman" w:eastAsia="宋体" w:cs="Times New Roman"/>
                <w:color w:val="000000" w:themeColor="text1"/>
                <w14:textFill>
                  <w14:solidFill>
                    <w14:schemeClr w14:val="tx1"/>
                  </w14:solidFill>
                </w14:textFill>
              </w:rPr>
            </w:pPr>
            <w:del w:id="2978" w:author="Tony" w:date="2023-05-29T17:49:00Z">
              <w:r>
                <w:rPr>
                  <w:rFonts w:hint="eastAsia" w:ascii="Times New Roman" w:hAnsi="Times New Roman" w:eastAsia="宋体" w:cs="Times New Roman"/>
                  <w:color w:val="000000" w:themeColor="text1"/>
                  <w14:textFill>
                    <w14:solidFill>
                      <w14:schemeClr w14:val="tx1"/>
                    </w14:solidFill>
                  </w14:textFill>
                </w:rPr>
                <w:delText>1</w:delText>
              </w:r>
            </w:del>
          </w:p>
        </w:tc>
        <w:tc>
          <w:tcPr>
            <w:tcW w:w="717" w:type="dxa"/>
            <w:vAlign w:val="center"/>
          </w:tcPr>
          <w:p>
            <w:pPr>
              <w:rPr>
                <w:del w:id="2979" w:author="Tony" w:date="2023-05-29T17:49:00Z"/>
                <w:rFonts w:ascii="Times New Roman" w:hAnsi="Times New Roman" w:eastAsia="宋体" w:cs="Times New Roman"/>
                <w:color w:val="000000" w:themeColor="text1"/>
                <w14:textFill>
                  <w14:solidFill>
                    <w14:schemeClr w14:val="tx1"/>
                  </w14:solidFill>
                </w14:textFill>
              </w:rPr>
            </w:pPr>
            <w:del w:id="2980" w:author="Tony" w:date="2023-05-29T17:49:00Z">
              <w:r>
                <w:rPr>
                  <w:rFonts w:hint="eastAsia" w:ascii="Times New Roman" w:hAnsi="Times New Roman" w:eastAsia="宋体" w:cs="Times New Roman"/>
                  <w:color w:val="000000" w:themeColor="text1"/>
                  <w14:textFill>
                    <w14:solidFill>
                      <w14:schemeClr w14:val="tx1"/>
                    </w14:solidFill>
                  </w14:textFill>
                </w:rPr>
                <w:delText>Y</w:delText>
              </w:r>
            </w:del>
          </w:p>
        </w:tc>
        <w:tc>
          <w:tcPr>
            <w:tcW w:w="3215" w:type="dxa"/>
            <w:vAlign w:val="center"/>
          </w:tcPr>
          <w:p>
            <w:pPr>
              <w:rPr>
                <w:del w:id="2981" w:author="Tony" w:date="2023-05-29T17:49:00Z"/>
                <w:rFonts w:ascii="Times New Roman" w:hAnsi="Times New Roman" w:eastAsia="宋体" w:cs="Times New Roman"/>
                <w:color w:val="000000" w:themeColor="text1"/>
                <w14:textFill>
                  <w14:solidFill>
                    <w14:schemeClr w14:val="tx1"/>
                  </w14:solidFill>
                </w14:textFill>
              </w:rPr>
            </w:pPr>
            <w:del w:id="2982" w:author="Tony" w:date="2023-05-29T17:49:00Z">
              <w:r>
                <w:rPr>
                  <w:rFonts w:ascii="Times New Roman" w:hAnsi="Times New Roman" w:eastAsia="宋体"/>
                  <w:color w:val="000000" w:themeColor="text1"/>
                  <w:szCs w:val="21"/>
                  <w14:textFill>
                    <w14:solidFill>
                      <w14:schemeClr w14:val="tx1"/>
                    </w14:solidFill>
                  </w14:textFill>
                </w:rPr>
                <w:delText>1-借入</w:delText>
              </w:r>
            </w:del>
            <w:del w:id="2983" w:author="Tony" w:date="2023-05-29T17:49:00Z">
              <w:r>
                <w:rPr>
                  <w:rFonts w:hint="eastAsia" w:ascii="Times New Roman" w:hAnsi="Times New Roman" w:eastAsia="宋体"/>
                  <w:color w:val="000000" w:themeColor="text1"/>
                  <w:szCs w:val="21"/>
                  <w14:textFill>
                    <w14:solidFill>
                      <w14:schemeClr w14:val="tx1"/>
                    </w14:solidFill>
                  </w14:textFill>
                </w:rPr>
                <w:delText>、</w:delText>
              </w:r>
            </w:del>
            <w:del w:id="2984" w:author="Tony" w:date="2023-05-29T17:49:00Z">
              <w:r>
                <w:rPr>
                  <w:rFonts w:ascii="Times New Roman" w:hAnsi="Times New Roman" w:eastAsia="宋体"/>
                  <w:color w:val="000000" w:themeColor="text1"/>
                  <w:szCs w:val="21"/>
                  <w14:textFill>
                    <w14:solidFill>
                      <w14:schemeClr w14:val="tx1"/>
                    </w14:solidFill>
                  </w14:textFill>
                </w:rPr>
                <w:delText>2-出借</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1-篮子申报方回复、2-篮子对手方回复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2985" w:author="Tony" w:date="2023-06-12T21:27:00Z">
              <w:r>
                <w:rPr>
                  <w:rFonts w:ascii="Times New Roman" w:hAnsi="Times New Roman" w:eastAsia="宋体" w:cs="Times New Roman"/>
                  <w:color w:val="000000" w:themeColor="text1"/>
                  <w14:textFill>
                    <w14:solidFill>
                      <w14:schemeClr w14:val="tx1"/>
                    </w14:solidFill>
                  </w14:textFill>
                </w:rPr>
                <w:delText>0</w:delText>
              </w:r>
            </w:del>
            <w:del w:id="2986"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2987"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2988" w:author="Tony" w:date="2023-06-09T16:49:00Z">
              <w:r>
                <w:rPr>
                  <w:rFonts w:ascii="Times New Roman" w:hAnsi="Times New Roman" w:eastAsia="宋体" w:cs="Times New Roman"/>
                  <w:color w:val="000000" w:themeColor="text1"/>
                  <w14:textFill>
                    <w14:solidFill>
                      <w14:schemeClr w14:val="tx1"/>
                    </w14:solidFill>
                  </w14:textFill>
                </w:rPr>
                <w:t>10</w:t>
              </w:r>
            </w:ins>
            <w:del w:id="2989" w:author="Tony" w:date="2023-06-09T16:49:00Z">
              <w:r>
                <w:rPr>
                  <w:rFonts w:ascii="Times New Roman" w:hAnsi="Times New Roman" w:eastAsia="宋体" w:cs="Times New Roman"/>
                  <w:color w:val="000000" w:themeColor="text1"/>
                  <w14:textFill>
                    <w14:solidFill>
                      <w14:schemeClr w14:val="tx1"/>
                    </w14:solidFill>
                  </w14:textFill>
                </w:rPr>
                <w:delText>32</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del w:id="2990" w:author="Tony" w:date="2023-05-29T17:49:00Z"/>
                <w:rFonts w:ascii="Times New Roman" w:hAnsi="Times New Roman" w:eastAsia="宋体" w:cs="Times New Roman"/>
                <w:kern w:val="0"/>
                <w:szCs w:val="21"/>
              </w:rPr>
            </w:pPr>
            <w:del w:id="2991" w:author="Tony" w:date="2023-05-29T17:49:00Z">
              <w:r>
                <w:rPr>
                  <w:rFonts w:ascii="Times New Roman" w:hAnsi="Times New Roman" w:eastAsia="宋体" w:cs="Times New Roman"/>
                  <w:kern w:val="0"/>
                  <w:szCs w:val="21"/>
                </w:rPr>
                <w:delText>            "order_side": "1",</w:delText>
              </w:r>
            </w:del>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88" w:name="_Toc132787240"/>
      <w:r>
        <w:rPr>
          <w:rFonts w:hint="eastAsia" w:ascii="仿宋_GB2312"/>
          <w:color w:val="000000" w:themeColor="text1"/>
          <w:sz w:val="36"/>
          <w14:textFill>
            <w14:solidFill>
              <w14:schemeClr w14:val="tx1"/>
            </w14:solidFill>
          </w14:textFill>
        </w:rPr>
        <w:t xml:space="preserve"> </w:t>
      </w:r>
      <w:bookmarkStart w:id="189" w:name="_Toc137540145"/>
      <w:r>
        <w:rPr>
          <w:rFonts w:hint="eastAsia" w:ascii="仿宋_GB2312"/>
          <w:color w:val="000000" w:themeColor="text1"/>
          <w:sz w:val="36"/>
          <w14:textFill>
            <w14:solidFill>
              <w14:schemeClr w14:val="tx1"/>
            </w14:solidFill>
          </w14:textFill>
        </w:rPr>
        <w:t>询价业务接口</w:t>
      </w:r>
      <w:bookmarkEnd w:id="188"/>
      <w:bookmarkEnd w:id="189"/>
    </w:p>
    <w:p>
      <w:pPr>
        <w:pStyle w:val="4"/>
        <w:rPr>
          <w:rFonts w:ascii="仿宋_GB2312"/>
          <w:color w:val="000000" w:themeColor="text1"/>
          <w14:textFill>
            <w14:solidFill>
              <w14:schemeClr w14:val="tx1"/>
            </w14:solidFill>
          </w14:textFill>
        </w:rPr>
      </w:pPr>
      <w:bookmarkStart w:id="190" w:name="_Toc132787241"/>
      <w:r>
        <w:rPr>
          <w:rFonts w:hint="eastAsia" w:ascii="仿宋_GB2312"/>
          <w:color w:val="000000" w:themeColor="text1"/>
          <w14:textFill>
            <w14:solidFill>
              <w14:schemeClr w14:val="tx1"/>
            </w14:solidFill>
          </w14:textFill>
        </w:rPr>
        <w:t xml:space="preserve"> </w:t>
      </w:r>
      <w:bookmarkStart w:id="191" w:name="_Toc137540146"/>
      <w:r>
        <w:rPr>
          <w:rFonts w:hint="eastAsia" w:ascii="仿宋_GB2312"/>
          <w:color w:val="000000" w:themeColor="text1"/>
          <w14:textFill>
            <w14:solidFill>
              <w14:schemeClr w14:val="tx1"/>
            </w14:solidFill>
          </w14:textFill>
        </w:rPr>
        <w:t>询价申报(</w:t>
      </w:r>
      <w:r>
        <w:rPr>
          <w:rFonts w:ascii="仿宋_GB2312" w:hAnsi="仿宋"/>
          <w:color w:val="000000" w:themeColor="text1"/>
          <w:sz w:val="28"/>
          <w:szCs w:val="28"/>
          <w14:textFill>
            <w14:solidFill>
              <w14:schemeClr w14:val="tx1"/>
            </w14:solidFill>
          </w14:textFill>
        </w:rPr>
        <w:t>/trade/</w:t>
      </w:r>
      <w:r>
        <w:rPr>
          <w:rFonts w:ascii="仿宋" w:hAnsi="仿宋" w:eastAsia="仿宋"/>
          <w:color w:val="000000" w:themeColor="text1"/>
          <w14:textFill>
            <w14:solidFill>
              <w14:schemeClr w14:val="tx1"/>
            </w14:solidFill>
          </w14:textFill>
        </w:rPr>
        <w:t>new_inquiry</w:t>
      </w:r>
      <w:r>
        <w:rPr>
          <w:rFonts w:hint="eastAsia" w:ascii="仿宋_GB2312"/>
          <w:color w:val="000000" w:themeColor="text1"/>
          <w14:textFill>
            <w14:solidFill>
              <w14:schemeClr w14:val="tx1"/>
            </w14:solidFill>
          </w14:textFill>
        </w:rPr>
        <w:t>)</w:t>
      </w:r>
      <w:bookmarkEnd w:id="190"/>
      <w:bookmarkEnd w:id="191"/>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功能描述：借入人或出借人申报询价，支持隔日委托申报询价。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2992" w:author="Tony" w:date="2023-06-12T21:27:00Z">
              <w:r>
                <w:rPr>
                  <w:rFonts w:ascii="Times New Roman" w:hAnsi="Times New Roman" w:eastAsia="宋体" w:cs="Times New Roman"/>
                  <w:color w:val="000000" w:themeColor="text1"/>
                  <w14:textFill>
                    <w14:solidFill>
                      <w14:schemeClr w14:val="tx1"/>
                    </w14:solidFill>
                  </w14:textFill>
                </w:rPr>
                <w:delText>0</w:delText>
              </w:r>
            </w:del>
            <w:del w:id="2993"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2994"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r>
              <w:rPr>
                <w:rFonts w:hint="eastAsia"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询价标的为证券且证券上市标志为0时填写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0-未上市、1-已上市；询价标的为证券时必填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w:t>
            </w:r>
            <w:r>
              <w:rPr>
                <w:rFonts w:ascii="Times New Roman" w:hAnsi="Times New Roman" w:eastAsia="宋体" w:cs="Times New Roman"/>
                <w:color w:val="000000" w:themeColor="text1"/>
                <w14:textFill>
                  <w14:solidFill>
                    <w14:schemeClr w14:val="tx1"/>
                  </w14:solidFill>
                </w14:textFill>
              </w:rPr>
              <w:t>.0004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w:t>
            </w:r>
            <w:r>
              <w:rPr>
                <w:rFonts w:ascii="Times New Roman" w:hAnsi="Times New Roman" w:eastAsia="宋体" w:cs="Times New Roman"/>
                <w:color w:val="000000" w:themeColor="text1"/>
                <w14:textFill>
                  <w14:solidFill>
                    <w14:schemeClr w14:val="tx1"/>
                  </w14:solidFill>
                </w14:textFill>
              </w:rPr>
              <w:t>.0003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时，可以填写小数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时，可以填写小数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对手方集合和</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都为空时有效；1-一星、2-二星、3-三星、4-四星、5-五星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；询价单的有效日期，最大可设置为当期交易日后的</w:t>
            </w:r>
            <w:r>
              <w:rPr>
                <w:rFonts w:ascii="Times New Roman" w:hAnsi="Times New Roman" w:eastAsia="宋体" w:cs="Times New Roman"/>
                <w:color w:val="000000" w:themeColor="text1"/>
                <w14:textFill>
                  <w14:solidFill>
                    <w14:schemeClr w14:val="tx1"/>
                  </w14:solidFill>
                </w14:textFill>
              </w:rPr>
              <w:t>100</w:t>
            </w:r>
            <w:r>
              <w:rPr>
                <w:rFonts w:hint="eastAsia" w:ascii="Times New Roman" w:hAnsi="Times New Roman" w:eastAsia="宋体" w:cs="Times New Roman"/>
                <w:color w:val="000000" w:themeColor="text1"/>
                <w14:textFill>
                  <w14:solidFill>
                    <w14:schemeClr w14:val="tx1"/>
                  </w14:solidFill>
                </w14:textFill>
              </w:rPr>
              <w:t>个交易日，为空则表示当前交易日有效。当期交易日大于截止日期的询价单系统设置为失效。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；默认为空时，代表当前交易日（意向达成当日）；</w:t>
            </w:r>
            <w:r>
              <w:rPr>
                <w:rFonts w:ascii="Times New Roman" w:hAnsi="Times New Roman" w:eastAsia="宋体" w:cs="Times New Roman"/>
                <w:color w:val="000000" w:themeColor="text1"/>
                <w14:textFill>
                  <w14:solidFill>
                    <w14:schemeClr w14:val="tx1"/>
                  </w14:solidFill>
                </w14:textFill>
              </w:rPr>
              <w:t>必须为交易</w:t>
            </w:r>
            <w:r>
              <w:rPr>
                <w:rFonts w:hint="eastAsia" w:ascii="Times New Roman" w:hAnsi="Times New Roman" w:eastAsia="宋体" w:cs="Times New Roman"/>
                <w:color w:val="000000" w:themeColor="text1"/>
                <w14:textFill>
                  <w14:solidFill>
                    <w14:schemeClr w14:val="tx1"/>
                  </w14:solidFill>
                </w14:textFill>
              </w:rPr>
              <w:t>日期；当期交易日大于执行日期的询价单系统设置为失效；须大于等于截止日期。如果执行日期不确定，可以输入“</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”，参与人双方基于该询价的报价意向达成后可以补填执行日期。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p>
            <w:pPr>
              <w:widowControl/>
              <w:shd w:val="clear" w:color="auto" w:fill="FFFFFE"/>
              <w:spacing w:line="285" w:lineRule="atLeast"/>
              <w:ind w:firstLine="210" w:firstLineChars="100"/>
              <w:jc w:val="left"/>
              <w:rPr>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jc w:val="left"/>
              <w:rPr>
                <w:color w:val="000000" w:themeColor="text1"/>
                <w14:textFill>
                  <w14:solidFill>
                    <w14:schemeClr w14:val="tx1"/>
                  </w14:solidFill>
                </w14:textFill>
              </w:rPr>
            </w:pPr>
            <w:r>
              <w:rPr>
                <w:color w:val="000000" w:themeColor="text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92" w:name="_Toc132787242"/>
      <w:r>
        <w:rPr>
          <w:rFonts w:hint="eastAsia" w:ascii="仿宋_GB2312"/>
          <w:color w:val="000000" w:themeColor="text1"/>
          <w14:textFill>
            <w14:solidFill>
              <w14:schemeClr w14:val="tx1"/>
            </w14:solidFill>
          </w14:textFill>
        </w:rPr>
        <w:t xml:space="preserve"> </w:t>
      </w:r>
      <w:bookmarkStart w:id="193" w:name="_Toc137540147"/>
      <w:r>
        <w:rPr>
          <w:rFonts w:hint="eastAsia" w:ascii="仿宋_GB2312"/>
          <w:color w:val="000000" w:themeColor="text1"/>
          <w14:textFill>
            <w14:solidFill>
              <w14:schemeClr w14:val="tx1"/>
            </w14:solidFill>
          </w14:textFill>
        </w:rPr>
        <w:t>询价撤单(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inquiry</w:t>
      </w:r>
      <w:r>
        <w:rPr>
          <w:rFonts w:hint="eastAsia" w:ascii="仿宋_GB2312"/>
          <w:color w:val="000000" w:themeColor="text1"/>
          <w14:textFill>
            <w14:solidFill>
              <w14:schemeClr w14:val="tx1"/>
            </w14:solidFill>
          </w14:textFill>
        </w:rPr>
        <w:t>)</w:t>
      </w:r>
      <w:bookmarkEnd w:id="192"/>
      <w:bookmarkEnd w:id="19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功能描述：参与人撤回自己申报的询价，支持隔日委托申报的询价单撤回。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"cancel_reason ": "撤回询价申报"</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94" w:name="_Toc132787243"/>
      <w:r>
        <w:rPr>
          <w:rFonts w:hint="eastAsia" w:ascii="仿宋_GB2312"/>
          <w:color w:val="000000" w:themeColor="text1"/>
          <w14:textFill>
            <w14:solidFill>
              <w14:schemeClr w14:val="tx1"/>
            </w14:solidFill>
          </w14:textFill>
        </w:rPr>
        <w:t xml:space="preserve"> </w:t>
      </w:r>
      <w:bookmarkStart w:id="195" w:name="_Toc137540148"/>
      <w:r>
        <w:rPr>
          <w:rFonts w:hint="eastAsia" w:ascii="仿宋_GB2312"/>
          <w:color w:val="000000" w:themeColor="text1"/>
          <w14:textFill>
            <w14:solidFill>
              <w14:schemeClr w14:val="tx1"/>
            </w14:solidFill>
          </w14:textFill>
        </w:rPr>
        <w:t>对手方询价查询(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w:t>
      </w:r>
      <w:r>
        <w:rPr>
          <w:rFonts w:hint="eastAsia" w:ascii="仿宋_GB2312" w:hAnsi="仿宋"/>
          <w:color w:val="000000" w:themeColor="text1"/>
          <w:sz w:val="28"/>
          <w:szCs w:val="28"/>
          <w14:textFill>
            <w14:solidFill>
              <w14:schemeClr w14:val="tx1"/>
            </w14:solidFill>
          </w14:textFill>
        </w:rPr>
        <w:t>_inquiry</w:t>
      </w:r>
      <w:r>
        <w:rPr>
          <w:rFonts w:hint="eastAsia" w:ascii="仿宋_GB2312"/>
          <w:color w:val="000000" w:themeColor="text1"/>
          <w14:textFill>
            <w14:solidFill>
              <w14:schemeClr w14:val="tx1"/>
            </w14:solidFill>
          </w14:textFill>
        </w:rPr>
        <w:t>)</w:t>
      </w:r>
      <w:bookmarkEnd w:id="194"/>
      <w:bookmarkEnd w:id="19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功能描述：支持查询当日询价列表与历史询价列表，查询当日时支持查询本方可参与的询价，查询历史时支持查询本方已参与（报价回复）过的询价。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2995" w:author="Tony" w:date="2023-06-12T21:27:00Z">
              <w:r>
                <w:rPr>
                  <w:rFonts w:ascii="Times New Roman" w:hAnsi="Times New Roman" w:eastAsia="宋体" w:cs="Times New Roman"/>
                  <w:color w:val="000000" w:themeColor="text1"/>
                  <w14:textFill>
                    <w14:solidFill>
                      <w14:schemeClr w14:val="tx1"/>
                    </w14:solidFill>
                  </w14:textFill>
                </w:rPr>
                <w:delText>0</w:delText>
              </w:r>
            </w:del>
            <w:del w:id="2996"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2997"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2998" w:author="Tony" w:date="2023-05-29T17:53:00Z"/>
        </w:trPr>
        <w:tc>
          <w:tcPr>
            <w:tcW w:w="1515" w:type="dxa"/>
            <w:vAlign w:val="center"/>
          </w:tcPr>
          <w:p>
            <w:pPr>
              <w:rPr>
                <w:ins w:id="2999" w:author="Tony" w:date="2023-05-29T17:53:00Z"/>
                <w:rFonts w:ascii="Times New Roman" w:hAnsi="Times New Roman" w:eastAsia="宋体" w:cs="Times New Roman"/>
                <w:color w:val="000000" w:themeColor="text1"/>
                <w14:textFill>
                  <w14:solidFill>
                    <w14:schemeClr w14:val="tx1"/>
                  </w14:solidFill>
                </w14:textFill>
              </w:rPr>
            </w:pPr>
            <w:ins w:id="3000" w:author="Tony" w:date="2023-05-29T17:53:00Z">
              <w:r>
                <w:rPr>
                  <w:rFonts w:ascii="Times New Roman" w:hAnsi="Times New Roman" w:eastAsia="宋体" w:cs="Times New Roman"/>
                  <w:color w:val="000000" w:themeColor="text1"/>
                  <w14:textFill>
                    <w14:solidFill>
                      <w14:schemeClr w14:val="tx1"/>
                    </w14:solidFill>
                  </w14:textFill>
                </w:rPr>
                <w:t>数量</w:t>
              </w:r>
            </w:ins>
            <w:ins w:id="3001" w:author="Tony" w:date="2023-05-29T17:53:00Z">
              <w:r>
                <w:rPr>
                  <w:rFonts w:hint="eastAsia" w:ascii="Times New Roman" w:hAnsi="Times New Roman" w:eastAsia="宋体" w:cs="Times New Roman"/>
                  <w:color w:val="000000" w:themeColor="text1"/>
                  <w14:textFill>
                    <w14:solidFill>
                      <w14:schemeClr w14:val="tx1"/>
                    </w14:solidFill>
                  </w14:textFill>
                </w:rPr>
                <w:t>最小值</w:t>
              </w:r>
            </w:ins>
          </w:p>
        </w:tc>
        <w:tc>
          <w:tcPr>
            <w:tcW w:w="1501" w:type="dxa"/>
            <w:vAlign w:val="center"/>
          </w:tcPr>
          <w:p>
            <w:pPr>
              <w:rPr>
                <w:ins w:id="3002" w:author="Tony" w:date="2023-05-29T17:53:00Z"/>
                <w:rFonts w:ascii="Times New Roman" w:hAnsi="Times New Roman" w:eastAsia="宋体" w:cs="Times New Roman"/>
                <w:color w:val="000000" w:themeColor="text1"/>
                <w14:textFill>
                  <w14:solidFill>
                    <w14:schemeClr w14:val="tx1"/>
                  </w14:solidFill>
                </w14:textFill>
              </w:rPr>
            </w:pPr>
            <w:ins w:id="3003" w:author="Tony" w:date="2023-05-29T17:53:00Z">
              <w:r>
                <w:rPr>
                  <w:rFonts w:ascii="Times New Roman" w:hAnsi="Times New Roman" w:eastAsia="宋体" w:cs="Times New Roman"/>
                  <w:color w:val="000000" w:themeColor="text1"/>
                  <w14:textFill>
                    <w14:solidFill>
                      <w14:schemeClr w14:val="tx1"/>
                    </w14:solidFill>
                  </w14:textFill>
                </w:rPr>
                <w:t>quantity_begin</w:t>
              </w:r>
            </w:ins>
          </w:p>
        </w:tc>
        <w:tc>
          <w:tcPr>
            <w:tcW w:w="474" w:type="dxa"/>
            <w:vAlign w:val="center"/>
          </w:tcPr>
          <w:p>
            <w:pPr>
              <w:rPr>
                <w:ins w:id="3004" w:author="Tony" w:date="2023-05-29T17:53:00Z"/>
                <w:rFonts w:ascii="Times New Roman" w:hAnsi="Times New Roman" w:eastAsia="宋体" w:cs="Times New Roman"/>
                <w:color w:val="000000" w:themeColor="text1"/>
                <w14:textFill>
                  <w14:solidFill>
                    <w14:schemeClr w14:val="tx1"/>
                  </w14:solidFill>
                </w14:textFill>
              </w:rPr>
            </w:pPr>
            <w:ins w:id="3005" w:author="Tony" w:date="2023-05-29T17:53: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006" w:author="Tony" w:date="2023-05-29T17:53:00Z"/>
                <w:rFonts w:ascii="Times New Roman" w:hAnsi="Times New Roman" w:eastAsia="宋体" w:cs="Times New Roman"/>
                <w:color w:val="000000" w:themeColor="text1"/>
                <w14:textFill>
                  <w14:solidFill>
                    <w14:schemeClr w14:val="tx1"/>
                  </w14:solidFill>
                </w14:textFill>
              </w:rPr>
            </w:pPr>
            <w:ins w:id="3007" w:author="Tony" w:date="2023-05-29T18:03: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008" w:author="Tony" w:date="2023-05-29T17:53:00Z"/>
                <w:rFonts w:ascii="Times New Roman" w:hAnsi="Times New Roman" w:eastAsia="宋体" w:cs="Times New Roman"/>
                <w:color w:val="000000" w:themeColor="text1"/>
                <w14:textFill>
                  <w14:solidFill>
                    <w14:schemeClr w14:val="tx1"/>
                  </w14:solidFill>
                </w14:textFill>
              </w:rPr>
            </w:pPr>
            <w:ins w:id="3009" w:author="Tony" w:date="2023-05-29T17:53: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010" w:author="Tony" w:date="2023-05-29T17:53:00Z"/>
                <w:rFonts w:ascii="Times New Roman" w:hAnsi="Times New Roman" w:eastAsia="宋体" w:cs="Times New Roman"/>
                <w:color w:val="000000" w:themeColor="text1"/>
                <w14:textFill>
                  <w14:solidFill>
                    <w14:schemeClr w14:val="tx1"/>
                  </w14:solidFill>
                </w14:textFill>
              </w:rPr>
            </w:pPr>
            <w:ins w:id="3011" w:author="Tony" w:date="2023-05-29T17:57:00Z">
              <w:r>
                <w:rPr>
                  <w:rFonts w:hint="eastAsia" w:ascii="Times New Roman" w:hAnsi="Times New Roman" w:eastAsia="宋体" w:cs="Times New Roman"/>
                  <w:color w:val="000000" w:themeColor="text1"/>
                  <w14:textFill>
                    <w14:solidFill>
                      <w14:schemeClr w14:val="tx1"/>
                    </w14:solidFill>
                  </w14:textFill>
                </w:rPr>
                <w:t>数量查询闭区间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012" w:author="Tony" w:date="2023-05-29T17:50:00Z"/>
        </w:trPr>
        <w:tc>
          <w:tcPr>
            <w:tcW w:w="1515" w:type="dxa"/>
            <w:vAlign w:val="center"/>
          </w:tcPr>
          <w:p>
            <w:pPr>
              <w:rPr>
                <w:ins w:id="3013" w:author="Tony" w:date="2023-05-29T17:50:00Z"/>
                <w:rFonts w:ascii="Times New Roman" w:hAnsi="Times New Roman" w:eastAsia="宋体" w:cs="Times New Roman"/>
                <w:color w:val="000000" w:themeColor="text1"/>
                <w14:textFill>
                  <w14:solidFill>
                    <w14:schemeClr w14:val="tx1"/>
                  </w14:solidFill>
                </w14:textFill>
              </w:rPr>
            </w:pPr>
            <w:ins w:id="3014" w:author="Tony" w:date="2023-05-29T17:51:00Z">
              <w:r>
                <w:rPr>
                  <w:rFonts w:ascii="Times New Roman" w:hAnsi="Times New Roman" w:eastAsia="宋体" w:cs="Times New Roman"/>
                  <w:color w:val="000000" w:themeColor="text1"/>
                  <w14:textFill>
                    <w14:solidFill>
                      <w14:schemeClr w14:val="tx1"/>
                    </w14:solidFill>
                  </w14:textFill>
                </w:rPr>
                <w:t>数量</w:t>
              </w:r>
            </w:ins>
            <w:ins w:id="3015" w:author="Tony" w:date="2023-05-29T17:51:00Z">
              <w:r>
                <w:rPr>
                  <w:rFonts w:hint="eastAsia" w:ascii="Times New Roman" w:hAnsi="Times New Roman" w:eastAsia="宋体" w:cs="Times New Roman"/>
                  <w:color w:val="000000" w:themeColor="text1"/>
                  <w14:textFill>
                    <w14:solidFill>
                      <w14:schemeClr w14:val="tx1"/>
                    </w14:solidFill>
                  </w14:textFill>
                </w:rPr>
                <w:t>最大值</w:t>
              </w:r>
            </w:ins>
          </w:p>
        </w:tc>
        <w:tc>
          <w:tcPr>
            <w:tcW w:w="1501" w:type="dxa"/>
            <w:vAlign w:val="center"/>
          </w:tcPr>
          <w:p>
            <w:pPr>
              <w:rPr>
                <w:ins w:id="3016" w:author="Tony" w:date="2023-05-29T17:50:00Z"/>
                <w:rFonts w:ascii="Times New Roman" w:hAnsi="Times New Roman" w:eastAsia="宋体" w:cs="Times New Roman"/>
                <w:color w:val="000000" w:themeColor="text1"/>
                <w14:textFill>
                  <w14:solidFill>
                    <w14:schemeClr w14:val="tx1"/>
                  </w14:solidFill>
                </w14:textFill>
              </w:rPr>
            </w:pPr>
            <w:ins w:id="3017" w:author="Tony" w:date="2023-05-29T17:51:00Z">
              <w:r>
                <w:rPr>
                  <w:rFonts w:ascii="Times New Roman" w:hAnsi="Times New Roman" w:eastAsia="宋体" w:cs="Times New Roman"/>
                  <w:color w:val="000000" w:themeColor="text1"/>
                  <w14:textFill>
                    <w14:solidFill>
                      <w14:schemeClr w14:val="tx1"/>
                    </w14:solidFill>
                  </w14:textFill>
                </w:rPr>
                <w:t>quantity_</w:t>
              </w:r>
            </w:ins>
            <w:ins w:id="3018" w:author="Tony" w:date="2023-05-29T17:53:00Z">
              <w:r>
                <w:rPr>
                  <w:rFonts w:ascii="Times New Roman" w:hAnsi="Times New Roman" w:eastAsia="宋体" w:cs="Times New Roman"/>
                  <w:color w:val="000000" w:themeColor="text1"/>
                  <w14:textFill>
                    <w14:solidFill>
                      <w14:schemeClr w14:val="tx1"/>
                    </w14:solidFill>
                  </w14:textFill>
                </w:rPr>
                <w:t>end</w:t>
              </w:r>
            </w:ins>
          </w:p>
        </w:tc>
        <w:tc>
          <w:tcPr>
            <w:tcW w:w="474" w:type="dxa"/>
            <w:vAlign w:val="center"/>
          </w:tcPr>
          <w:p>
            <w:pPr>
              <w:rPr>
                <w:ins w:id="3019" w:author="Tony" w:date="2023-05-29T17:50:00Z"/>
                <w:rFonts w:ascii="Times New Roman" w:hAnsi="Times New Roman" w:eastAsia="宋体" w:cs="Times New Roman"/>
                <w:color w:val="000000" w:themeColor="text1"/>
                <w14:textFill>
                  <w14:solidFill>
                    <w14:schemeClr w14:val="tx1"/>
                  </w14:solidFill>
                </w14:textFill>
              </w:rPr>
            </w:pPr>
            <w:ins w:id="3020" w:author="Tony" w:date="2023-05-29T17:51: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021" w:author="Tony" w:date="2023-05-29T17:50:00Z"/>
                <w:rFonts w:ascii="Times New Roman" w:hAnsi="Times New Roman" w:eastAsia="宋体" w:cs="Times New Roman"/>
                <w:color w:val="000000" w:themeColor="text1"/>
                <w14:textFill>
                  <w14:solidFill>
                    <w14:schemeClr w14:val="tx1"/>
                  </w14:solidFill>
                </w14:textFill>
              </w:rPr>
            </w:pPr>
            <w:ins w:id="3022" w:author="Tony" w:date="2023-05-29T18:03: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023" w:author="Tony" w:date="2023-05-29T17:50:00Z"/>
                <w:rFonts w:ascii="Times New Roman" w:hAnsi="Times New Roman" w:eastAsia="宋体" w:cs="Times New Roman"/>
                <w:color w:val="000000" w:themeColor="text1"/>
                <w14:textFill>
                  <w14:solidFill>
                    <w14:schemeClr w14:val="tx1"/>
                  </w14:solidFill>
                </w14:textFill>
              </w:rPr>
            </w:pPr>
            <w:ins w:id="3024" w:author="Tony" w:date="2023-05-29T17:51: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025" w:author="Tony" w:date="2023-05-29T17:50: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026" w:author="Tony" w:date="2023-05-29T17:51:00Z"/>
        </w:trPr>
        <w:tc>
          <w:tcPr>
            <w:tcW w:w="1515" w:type="dxa"/>
            <w:vAlign w:val="center"/>
          </w:tcPr>
          <w:p>
            <w:pPr>
              <w:rPr>
                <w:ins w:id="3027" w:author="Tony" w:date="2023-05-29T17:51:00Z"/>
                <w:rFonts w:ascii="Times New Roman" w:hAnsi="Times New Roman" w:eastAsia="宋体" w:cs="Times New Roman"/>
                <w:color w:val="000000" w:themeColor="text1"/>
                <w14:textFill>
                  <w14:solidFill>
                    <w14:schemeClr w14:val="tx1"/>
                  </w14:solidFill>
                </w14:textFill>
              </w:rPr>
            </w:pPr>
            <w:ins w:id="3028" w:author="Tony" w:date="2023-05-29T17:53:00Z">
              <w:r>
                <w:rPr>
                  <w:rFonts w:hint="eastAsia" w:ascii="Times New Roman" w:hAnsi="Times New Roman" w:eastAsia="宋体" w:cs="Times New Roman"/>
                  <w:color w:val="000000" w:themeColor="text1"/>
                  <w14:textFill>
                    <w14:solidFill>
                      <w14:schemeClr w14:val="tx1"/>
                    </w14:solidFill>
                  </w14:textFill>
                </w:rPr>
                <w:t>期限最小值</w:t>
              </w:r>
            </w:ins>
          </w:p>
        </w:tc>
        <w:tc>
          <w:tcPr>
            <w:tcW w:w="1501" w:type="dxa"/>
            <w:vAlign w:val="center"/>
          </w:tcPr>
          <w:p>
            <w:pPr>
              <w:rPr>
                <w:ins w:id="3029" w:author="Tony" w:date="2023-05-29T17:51:00Z"/>
                <w:rFonts w:ascii="Times New Roman" w:hAnsi="Times New Roman" w:eastAsia="宋体" w:cs="Times New Roman"/>
                <w:color w:val="000000" w:themeColor="text1"/>
                <w14:textFill>
                  <w14:solidFill>
                    <w14:schemeClr w14:val="tx1"/>
                  </w14:solidFill>
                </w14:textFill>
              </w:rPr>
            </w:pPr>
            <w:ins w:id="3030" w:author="Tony" w:date="2023-05-29T18:05:00Z">
              <w:r>
                <w:rPr>
                  <w:rFonts w:hint="eastAsia" w:ascii="Times New Roman" w:hAnsi="Times New Roman" w:eastAsia="宋体" w:cs="Times New Roman"/>
                  <w:color w:val="000000" w:themeColor="text1"/>
                  <w14:textFill>
                    <w14:solidFill>
                      <w14:schemeClr w14:val="tx1"/>
                    </w14:solidFill>
                  </w14:textFill>
                </w:rPr>
                <w:t>term</w:t>
              </w:r>
            </w:ins>
            <w:ins w:id="3031" w:author="Tony" w:date="2023-05-29T17:53:00Z">
              <w:r>
                <w:rPr>
                  <w:rFonts w:ascii="Times New Roman" w:hAnsi="Times New Roman" w:eastAsia="宋体" w:cs="Times New Roman"/>
                  <w:color w:val="000000" w:themeColor="text1"/>
                  <w14:textFill>
                    <w14:solidFill>
                      <w14:schemeClr w14:val="tx1"/>
                    </w14:solidFill>
                  </w14:textFill>
                </w:rPr>
                <w:t>_begin</w:t>
              </w:r>
            </w:ins>
          </w:p>
        </w:tc>
        <w:tc>
          <w:tcPr>
            <w:tcW w:w="474" w:type="dxa"/>
            <w:vAlign w:val="center"/>
          </w:tcPr>
          <w:p>
            <w:pPr>
              <w:rPr>
                <w:ins w:id="3032" w:author="Tony" w:date="2023-05-29T17:51:00Z"/>
                <w:rFonts w:ascii="Times New Roman" w:hAnsi="Times New Roman" w:eastAsia="宋体" w:cs="Times New Roman"/>
                <w:color w:val="000000" w:themeColor="text1"/>
                <w14:textFill>
                  <w14:solidFill>
                    <w14:schemeClr w14:val="tx1"/>
                  </w14:solidFill>
                </w14:textFill>
              </w:rPr>
            </w:pPr>
            <w:ins w:id="3033" w:author="Tony" w:date="2023-05-29T17:53: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034" w:author="Tony" w:date="2023-05-29T17:51:00Z"/>
                <w:rFonts w:ascii="Times New Roman" w:hAnsi="Times New Roman" w:eastAsia="宋体" w:cs="Times New Roman"/>
                <w:color w:val="000000" w:themeColor="text1"/>
                <w14:textFill>
                  <w14:solidFill>
                    <w14:schemeClr w14:val="tx1"/>
                  </w14:solidFill>
                </w14:textFill>
              </w:rPr>
            </w:pPr>
            <w:ins w:id="3035" w:author="Tony" w:date="2023-05-29T18:03: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036" w:author="Tony" w:date="2023-05-29T17:51:00Z"/>
                <w:rFonts w:ascii="Times New Roman" w:hAnsi="Times New Roman" w:eastAsia="宋体" w:cs="Times New Roman"/>
                <w:color w:val="000000" w:themeColor="text1"/>
                <w14:textFill>
                  <w14:solidFill>
                    <w14:schemeClr w14:val="tx1"/>
                  </w14:solidFill>
                </w14:textFill>
              </w:rPr>
            </w:pPr>
            <w:ins w:id="3037" w:author="Tony" w:date="2023-05-29T17:53: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038" w:author="Tony" w:date="2023-05-29T17:51:00Z"/>
                <w:rFonts w:ascii="Times New Roman" w:hAnsi="Times New Roman" w:eastAsia="宋体" w:cs="Times New Roman"/>
                <w:color w:val="000000" w:themeColor="text1"/>
                <w14:textFill>
                  <w14:solidFill>
                    <w14:schemeClr w14:val="tx1"/>
                  </w14:solidFill>
                </w14:textFill>
              </w:rPr>
            </w:pPr>
            <w:ins w:id="3039" w:author="Tony" w:date="2023-05-29T17:57:00Z">
              <w:r>
                <w:rPr>
                  <w:rFonts w:hint="eastAsia" w:ascii="Times New Roman" w:hAnsi="Times New Roman" w:eastAsia="宋体" w:cs="Times New Roman"/>
                  <w:color w:val="000000" w:themeColor="text1"/>
                  <w14:textFill>
                    <w14:solidFill>
                      <w14:schemeClr w14:val="tx1"/>
                    </w14:solidFill>
                  </w14:textFill>
                </w:rPr>
                <w:t>期限查询闭区间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040" w:author="Tony" w:date="2023-05-29T17:51:00Z"/>
        </w:trPr>
        <w:tc>
          <w:tcPr>
            <w:tcW w:w="1515" w:type="dxa"/>
            <w:vAlign w:val="center"/>
          </w:tcPr>
          <w:p>
            <w:pPr>
              <w:rPr>
                <w:ins w:id="3041" w:author="Tony" w:date="2023-05-29T17:51:00Z"/>
                <w:rFonts w:ascii="Times New Roman" w:hAnsi="Times New Roman" w:eastAsia="宋体" w:cs="Times New Roman"/>
                <w:color w:val="000000" w:themeColor="text1"/>
                <w14:textFill>
                  <w14:solidFill>
                    <w14:schemeClr w14:val="tx1"/>
                  </w14:solidFill>
                </w14:textFill>
              </w:rPr>
            </w:pPr>
            <w:ins w:id="3042" w:author="Tony" w:date="2023-05-29T17:53:00Z">
              <w:r>
                <w:rPr>
                  <w:rFonts w:hint="eastAsia" w:ascii="Times New Roman" w:hAnsi="Times New Roman" w:eastAsia="宋体" w:cs="Times New Roman"/>
                  <w:color w:val="000000" w:themeColor="text1"/>
                  <w14:textFill>
                    <w14:solidFill>
                      <w14:schemeClr w14:val="tx1"/>
                    </w14:solidFill>
                  </w14:textFill>
                </w:rPr>
                <w:t>期限最大值</w:t>
              </w:r>
            </w:ins>
          </w:p>
        </w:tc>
        <w:tc>
          <w:tcPr>
            <w:tcW w:w="1501" w:type="dxa"/>
            <w:vAlign w:val="center"/>
          </w:tcPr>
          <w:p>
            <w:pPr>
              <w:rPr>
                <w:ins w:id="3043" w:author="Tony" w:date="2023-05-29T17:51:00Z"/>
                <w:rFonts w:ascii="Times New Roman" w:hAnsi="Times New Roman" w:eastAsia="宋体" w:cs="Times New Roman"/>
                <w:color w:val="000000" w:themeColor="text1"/>
                <w14:textFill>
                  <w14:solidFill>
                    <w14:schemeClr w14:val="tx1"/>
                  </w14:solidFill>
                </w14:textFill>
              </w:rPr>
            </w:pPr>
            <w:ins w:id="3044" w:author="Tony" w:date="2023-05-29T18:06:00Z">
              <w:r>
                <w:rPr>
                  <w:rFonts w:hint="eastAsia" w:ascii="Times New Roman" w:hAnsi="Times New Roman" w:eastAsia="宋体" w:cs="Times New Roman"/>
                  <w:color w:val="000000" w:themeColor="text1"/>
                  <w14:textFill>
                    <w14:solidFill>
                      <w14:schemeClr w14:val="tx1"/>
                    </w14:solidFill>
                  </w14:textFill>
                </w:rPr>
                <w:t>term</w:t>
              </w:r>
            </w:ins>
            <w:ins w:id="3045" w:author="Tony" w:date="2023-05-29T17:53:00Z">
              <w:r>
                <w:rPr>
                  <w:rFonts w:ascii="Times New Roman" w:hAnsi="Times New Roman" w:eastAsia="宋体" w:cs="Times New Roman"/>
                  <w:color w:val="000000" w:themeColor="text1"/>
                  <w14:textFill>
                    <w14:solidFill>
                      <w14:schemeClr w14:val="tx1"/>
                    </w14:solidFill>
                  </w14:textFill>
                </w:rPr>
                <w:t>_end</w:t>
              </w:r>
            </w:ins>
          </w:p>
        </w:tc>
        <w:tc>
          <w:tcPr>
            <w:tcW w:w="474" w:type="dxa"/>
            <w:vAlign w:val="center"/>
          </w:tcPr>
          <w:p>
            <w:pPr>
              <w:rPr>
                <w:ins w:id="3046" w:author="Tony" w:date="2023-05-29T17:51:00Z"/>
                <w:rFonts w:ascii="Times New Roman" w:hAnsi="Times New Roman" w:eastAsia="宋体" w:cs="Times New Roman"/>
                <w:color w:val="000000" w:themeColor="text1"/>
                <w14:textFill>
                  <w14:solidFill>
                    <w14:schemeClr w14:val="tx1"/>
                  </w14:solidFill>
                </w14:textFill>
              </w:rPr>
            </w:pPr>
            <w:ins w:id="3047" w:author="Tony" w:date="2023-05-29T17:53: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048" w:author="Tony" w:date="2023-05-29T17:51:00Z"/>
                <w:rFonts w:ascii="Times New Roman" w:hAnsi="Times New Roman" w:eastAsia="宋体" w:cs="Times New Roman"/>
                <w:color w:val="000000" w:themeColor="text1"/>
                <w14:textFill>
                  <w14:solidFill>
                    <w14:schemeClr w14:val="tx1"/>
                  </w14:solidFill>
                </w14:textFill>
              </w:rPr>
            </w:pPr>
            <w:ins w:id="3049" w:author="Tony" w:date="2023-05-29T18:03: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050" w:author="Tony" w:date="2023-05-29T17:51:00Z"/>
                <w:rFonts w:ascii="Times New Roman" w:hAnsi="Times New Roman" w:eastAsia="宋体" w:cs="Times New Roman"/>
                <w:color w:val="000000" w:themeColor="text1"/>
                <w14:textFill>
                  <w14:solidFill>
                    <w14:schemeClr w14:val="tx1"/>
                  </w14:solidFill>
                </w14:textFill>
              </w:rPr>
            </w:pPr>
            <w:ins w:id="3051" w:author="Tony" w:date="2023-05-29T17:53: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052" w:author="Tony" w:date="2023-05-29T17:51: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053" w:author="Tony" w:date="2023-05-29T17:54:00Z"/>
        </w:trPr>
        <w:tc>
          <w:tcPr>
            <w:tcW w:w="1515" w:type="dxa"/>
            <w:vAlign w:val="center"/>
          </w:tcPr>
          <w:p>
            <w:pPr>
              <w:rPr>
                <w:ins w:id="3054" w:author="Tony" w:date="2023-05-29T17:54:00Z"/>
                <w:rFonts w:ascii="Times New Roman" w:hAnsi="Times New Roman" w:eastAsia="宋体" w:cs="Times New Roman"/>
                <w:color w:val="000000" w:themeColor="text1"/>
                <w14:textFill>
                  <w14:solidFill>
                    <w14:schemeClr w14:val="tx1"/>
                  </w14:solidFill>
                </w14:textFill>
              </w:rPr>
            </w:pPr>
            <w:ins w:id="3055" w:author="Tony" w:date="2023-05-29T17:54:00Z">
              <w:r>
                <w:rPr>
                  <w:rFonts w:hint="eastAsia" w:ascii="Times New Roman" w:hAnsi="Times New Roman" w:eastAsia="宋体" w:cs="Times New Roman"/>
                  <w:color w:val="000000" w:themeColor="text1"/>
                  <w14:textFill>
                    <w14:solidFill>
                      <w14:schemeClr w14:val="tx1"/>
                    </w14:solidFill>
                  </w14:textFill>
                </w:rPr>
                <w:t>费率最小</w:t>
              </w:r>
            </w:ins>
            <w:ins w:id="3056" w:author="Tony" w:date="2023-05-29T17:55:00Z">
              <w:r>
                <w:rPr>
                  <w:rFonts w:hint="eastAsia" w:ascii="Times New Roman" w:hAnsi="Times New Roman" w:eastAsia="宋体" w:cs="Times New Roman"/>
                  <w:color w:val="000000" w:themeColor="text1"/>
                  <w14:textFill>
                    <w14:solidFill>
                      <w14:schemeClr w14:val="tx1"/>
                    </w14:solidFill>
                  </w14:textFill>
                </w:rPr>
                <w:t>值</w:t>
              </w:r>
            </w:ins>
          </w:p>
        </w:tc>
        <w:tc>
          <w:tcPr>
            <w:tcW w:w="1501" w:type="dxa"/>
            <w:vAlign w:val="center"/>
          </w:tcPr>
          <w:p>
            <w:pPr>
              <w:rPr>
                <w:ins w:id="3057" w:author="Tony" w:date="2023-05-29T17:54:00Z"/>
                <w:rFonts w:ascii="Times New Roman" w:hAnsi="Times New Roman" w:eastAsia="宋体" w:cs="Times New Roman"/>
                <w:color w:val="000000" w:themeColor="text1"/>
                <w14:textFill>
                  <w14:solidFill>
                    <w14:schemeClr w14:val="tx1"/>
                  </w14:solidFill>
                </w14:textFill>
              </w:rPr>
            </w:pPr>
            <w:ins w:id="3058" w:author="Tony" w:date="2023-05-29T17:54:00Z">
              <w:r>
                <w:rPr>
                  <w:rFonts w:ascii="Times New Roman" w:hAnsi="Times New Roman" w:eastAsia="宋体" w:cs="Times New Roman"/>
                  <w:color w:val="000000" w:themeColor="text1"/>
                  <w14:textFill>
                    <w14:solidFill>
                      <w14:schemeClr w14:val="tx1"/>
                    </w14:solidFill>
                  </w14:textFill>
                </w:rPr>
                <w:t>rate_</w:t>
              </w:r>
            </w:ins>
            <w:ins w:id="3059" w:author="Tony" w:date="2023-05-29T17:55:00Z">
              <w:r>
                <w:rPr>
                  <w:rFonts w:hint="eastAsia" w:ascii="Times New Roman" w:hAnsi="Times New Roman" w:eastAsia="宋体" w:cs="Times New Roman"/>
                  <w:color w:val="000000" w:themeColor="text1"/>
                  <w14:textFill>
                    <w14:solidFill>
                      <w14:schemeClr w14:val="tx1"/>
                    </w14:solidFill>
                  </w14:textFill>
                </w:rPr>
                <w:t>begin</w:t>
              </w:r>
            </w:ins>
          </w:p>
        </w:tc>
        <w:tc>
          <w:tcPr>
            <w:tcW w:w="474" w:type="dxa"/>
            <w:vAlign w:val="center"/>
          </w:tcPr>
          <w:p>
            <w:pPr>
              <w:rPr>
                <w:ins w:id="3060" w:author="Tony" w:date="2023-05-29T17:54:00Z"/>
                <w:rFonts w:ascii="Times New Roman" w:hAnsi="Times New Roman" w:eastAsia="宋体" w:cs="Times New Roman"/>
                <w:color w:val="000000" w:themeColor="text1"/>
                <w14:textFill>
                  <w14:solidFill>
                    <w14:schemeClr w14:val="tx1"/>
                  </w14:solidFill>
                </w14:textFill>
              </w:rPr>
            </w:pPr>
            <w:ins w:id="3061" w:author="Tony" w:date="2023-05-29T17:54: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062" w:author="Tony" w:date="2023-05-29T17:54:00Z"/>
                <w:rFonts w:ascii="Times New Roman" w:hAnsi="Times New Roman" w:eastAsia="宋体" w:cs="Times New Roman"/>
                <w:color w:val="000000" w:themeColor="text1"/>
                <w14:textFill>
                  <w14:solidFill>
                    <w14:schemeClr w14:val="tx1"/>
                  </w14:solidFill>
                </w14:textFill>
              </w:rPr>
            </w:pPr>
            <w:ins w:id="3063" w:author="Tony" w:date="2023-05-29T17:54: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ins w:id="3064" w:author="Tony" w:date="2023-05-29T17:54:00Z"/>
                <w:rFonts w:ascii="Times New Roman" w:hAnsi="Times New Roman" w:eastAsia="宋体" w:cs="Times New Roman"/>
                <w:color w:val="000000" w:themeColor="text1"/>
                <w14:textFill>
                  <w14:solidFill>
                    <w14:schemeClr w14:val="tx1"/>
                  </w14:solidFill>
                </w14:textFill>
              </w:rPr>
            </w:pPr>
            <w:ins w:id="3065" w:author="Tony" w:date="2023-05-29T17:54: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066" w:author="Tony" w:date="2023-05-29T17:54:00Z"/>
                <w:rFonts w:ascii="Times New Roman" w:hAnsi="Times New Roman" w:eastAsia="宋体" w:cs="Times New Roman"/>
                <w:color w:val="000000" w:themeColor="text1"/>
                <w14:textFill>
                  <w14:solidFill>
                    <w14:schemeClr w14:val="tx1"/>
                  </w14:solidFill>
                </w14:textFill>
              </w:rPr>
            </w:pPr>
            <w:ins w:id="3067" w:author="Tony" w:date="2023-05-29T17:57:00Z">
              <w:r>
                <w:rPr>
                  <w:rFonts w:hint="eastAsia" w:ascii="Times New Roman" w:hAnsi="Times New Roman" w:eastAsia="宋体" w:cs="Times New Roman"/>
                  <w:color w:val="000000" w:themeColor="text1"/>
                  <w14:textFill>
                    <w14:solidFill>
                      <w14:schemeClr w14:val="tx1"/>
                    </w14:solidFill>
                  </w14:textFill>
                </w:rPr>
                <w:t>费率查询闭区间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068" w:author="Tony" w:date="2023-05-29T17:54:00Z"/>
        </w:trPr>
        <w:tc>
          <w:tcPr>
            <w:tcW w:w="1515" w:type="dxa"/>
            <w:vAlign w:val="center"/>
          </w:tcPr>
          <w:p>
            <w:pPr>
              <w:rPr>
                <w:ins w:id="3069" w:author="Tony" w:date="2023-05-29T17:54:00Z"/>
                <w:rFonts w:ascii="Times New Roman" w:hAnsi="Times New Roman" w:eastAsia="宋体" w:cs="Times New Roman"/>
                <w:color w:val="000000" w:themeColor="text1"/>
                <w14:textFill>
                  <w14:solidFill>
                    <w14:schemeClr w14:val="tx1"/>
                  </w14:solidFill>
                </w14:textFill>
              </w:rPr>
            </w:pPr>
            <w:ins w:id="3070" w:author="Tony" w:date="2023-05-29T17:54:00Z">
              <w:r>
                <w:rPr>
                  <w:rFonts w:hint="eastAsia" w:ascii="Times New Roman" w:hAnsi="Times New Roman" w:eastAsia="宋体" w:cs="Times New Roman"/>
                  <w:color w:val="000000" w:themeColor="text1"/>
                  <w14:textFill>
                    <w14:solidFill>
                      <w14:schemeClr w14:val="tx1"/>
                    </w14:solidFill>
                  </w14:textFill>
                </w:rPr>
                <w:t>费率</w:t>
              </w:r>
            </w:ins>
            <w:ins w:id="3071" w:author="Tony" w:date="2023-05-29T17:55:00Z">
              <w:r>
                <w:rPr>
                  <w:rFonts w:hint="eastAsia" w:ascii="Times New Roman" w:hAnsi="Times New Roman" w:eastAsia="宋体" w:cs="Times New Roman"/>
                  <w:color w:val="000000" w:themeColor="text1"/>
                  <w14:textFill>
                    <w14:solidFill>
                      <w14:schemeClr w14:val="tx1"/>
                    </w14:solidFill>
                  </w14:textFill>
                </w:rPr>
                <w:t>最大值</w:t>
              </w:r>
            </w:ins>
          </w:p>
        </w:tc>
        <w:tc>
          <w:tcPr>
            <w:tcW w:w="1501" w:type="dxa"/>
            <w:vAlign w:val="center"/>
          </w:tcPr>
          <w:p>
            <w:pPr>
              <w:rPr>
                <w:ins w:id="3072" w:author="Tony" w:date="2023-05-29T17:54:00Z"/>
                <w:rFonts w:ascii="Times New Roman" w:hAnsi="Times New Roman" w:eastAsia="宋体" w:cs="Times New Roman"/>
                <w:color w:val="000000" w:themeColor="text1"/>
                <w14:textFill>
                  <w14:solidFill>
                    <w14:schemeClr w14:val="tx1"/>
                  </w14:solidFill>
                </w14:textFill>
              </w:rPr>
            </w:pPr>
            <w:ins w:id="3073" w:author="Tony" w:date="2023-05-29T17:54:00Z">
              <w:r>
                <w:rPr>
                  <w:rFonts w:ascii="Times New Roman" w:hAnsi="Times New Roman" w:eastAsia="宋体" w:cs="Times New Roman"/>
                  <w:color w:val="000000" w:themeColor="text1"/>
                  <w14:textFill>
                    <w14:solidFill>
                      <w14:schemeClr w14:val="tx1"/>
                    </w14:solidFill>
                  </w14:textFill>
                </w:rPr>
                <w:t>rate_</w:t>
              </w:r>
            </w:ins>
            <w:ins w:id="3074" w:author="Tony" w:date="2023-05-29T17:55:00Z">
              <w:r>
                <w:rPr>
                  <w:rFonts w:ascii="Times New Roman" w:hAnsi="Times New Roman" w:eastAsia="宋体" w:cs="Times New Roman"/>
                  <w:color w:val="000000" w:themeColor="text1"/>
                  <w14:textFill>
                    <w14:solidFill>
                      <w14:schemeClr w14:val="tx1"/>
                    </w14:solidFill>
                  </w14:textFill>
                </w:rPr>
                <w:t>end</w:t>
              </w:r>
            </w:ins>
          </w:p>
        </w:tc>
        <w:tc>
          <w:tcPr>
            <w:tcW w:w="474" w:type="dxa"/>
            <w:vAlign w:val="center"/>
          </w:tcPr>
          <w:p>
            <w:pPr>
              <w:rPr>
                <w:ins w:id="3075" w:author="Tony" w:date="2023-05-29T17:54:00Z"/>
                <w:rFonts w:ascii="Times New Roman" w:hAnsi="Times New Roman" w:eastAsia="宋体" w:cs="Times New Roman"/>
                <w:color w:val="000000" w:themeColor="text1"/>
                <w14:textFill>
                  <w14:solidFill>
                    <w14:schemeClr w14:val="tx1"/>
                  </w14:solidFill>
                </w14:textFill>
              </w:rPr>
            </w:pPr>
            <w:ins w:id="3076" w:author="Tony" w:date="2023-05-29T17:54: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077" w:author="Tony" w:date="2023-05-29T17:54:00Z"/>
                <w:rFonts w:ascii="Times New Roman" w:hAnsi="Times New Roman" w:eastAsia="宋体" w:cs="Times New Roman"/>
                <w:color w:val="000000" w:themeColor="text1"/>
                <w14:textFill>
                  <w14:solidFill>
                    <w14:schemeClr w14:val="tx1"/>
                  </w14:solidFill>
                </w14:textFill>
              </w:rPr>
            </w:pPr>
            <w:ins w:id="3078" w:author="Tony" w:date="2023-05-29T17:54: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ins w:id="3079" w:author="Tony" w:date="2023-05-29T17:54:00Z"/>
                <w:rFonts w:ascii="Times New Roman" w:hAnsi="Times New Roman" w:eastAsia="宋体" w:cs="Times New Roman"/>
                <w:color w:val="000000" w:themeColor="text1"/>
                <w14:textFill>
                  <w14:solidFill>
                    <w14:schemeClr w14:val="tx1"/>
                  </w14:solidFill>
                </w14:textFill>
              </w:rPr>
            </w:pPr>
            <w:ins w:id="3080" w:author="Tony" w:date="2023-05-29T17:54: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081" w:author="Tony" w:date="2023-05-29T17:54:00Z"/>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082" w:author="Tony" w:date="2023-06-12T21:27:00Z">
              <w:r>
                <w:rPr>
                  <w:rFonts w:ascii="Times New Roman" w:hAnsi="Times New Roman" w:eastAsia="宋体" w:cs="Times New Roman"/>
                  <w:color w:val="000000" w:themeColor="text1"/>
                  <w14:textFill>
                    <w14:solidFill>
                      <w14:schemeClr w14:val="tx1"/>
                    </w14:solidFill>
                  </w14:textFill>
                </w:rPr>
                <w:delText>0</w:delText>
              </w:r>
            </w:del>
            <w:del w:id="3083"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084"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ins w:id="3085" w:author="Tony" w:date="2023-05-29T18:09:00Z"/>
                <w:rFonts w:ascii="Times New Roman" w:hAnsi="Times New Roman" w:eastAsia="宋体" w:cs="Times New Roman"/>
                <w:kern w:val="0"/>
                <w:szCs w:val="21"/>
              </w:rPr>
            </w:pPr>
            <w:del w:id="3086" w:author="Tony" w:date="2023-05-29T18:09:00Z">
              <w:r>
                <w:rPr>
                  <w:rFonts w:ascii="Times New Roman" w:hAnsi="Times New Roman" w:eastAsia="宋体" w:cs="Times New Roman"/>
                  <w:kern w:val="0"/>
                  <w:szCs w:val="21"/>
                </w:rPr>
                <w:delText xml:space="preserve">    </w:delText>
              </w:r>
            </w:del>
            <w:r>
              <w:rPr>
                <w:rFonts w:ascii="Times New Roman" w:hAnsi="Times New Roman" w:eastAsia="宋体" w:cs="Times New Roman"/>
                <w:kern w:val="0"/>
                <w:szCs w:val="21"/>
              </w:rPr>
              <w:t>"trade_date_end": ""</w:t>
            </w:r>
            <w:ins w:id="3087" w:author="Tony" w:date="2023-05-29T18:09:00Z">
              <w:r>
                <w:rPr>
                  <w:rFonts w:ascii="Times New Roman" w:hAnsi="Times New Roman" w:eastAsia="宋体" w:cs="Times New Roman"/>
                  <w:kern w:val="0"/>
                  <w:szCs w:val="21"/>
                </w:rPr>
                <w:t>,</w:t>
              </w:r>
            </w:ins>
          </w:p>
          <w:p>
            <w:pPr>
              <w:widowControl/>
              <w:shd w:val="clear" w:color="auto" w:fill="FFFFFE"/>
              <w:spacing w:line="285" w:lineRule="atLeast"/>
              <w:ind w:firstLine="435"/>
              <w:jc w:val="left"/>
              <w:rPr>
                <w:ins w:id="3088" w:author="Tony" w:date="2023-05-29T18:09:00Z"/>
                <w:rFonts w:ascii="Times New Roman" w:hAnsi="Times New Roman" w:eastAsia="宋体" w:cs="Times New Roman"/>
                <w:kern w:val="0"/>
                <w:szCs w:val="21"/>
              </w:rPr>
            </w:pPr>
            <w:ins w:id="3089" w:author="Tony" w:date="2023-05-29T18:09:00Z">
              <w:r>
                <w:rPr>
                  <w:rFonts w:ascii="Times New Roman" w:hAnsi="Times New Roman" w:eastAsia="宋体" w:cs="Times New Roman"/>
                  <w:kern w:val="0"/>
                  <w:szCs w:val="21"/>
                </w:rPr>
                <w:t>"quantity_begin": "",</w:t>
              </w:r>
            </w:ins>
          </w:p>
          <w:p>
            <w:pPr>
              <w:widowControl/>
              <w:shd w:val="clear" w:color="auto" w:fill="FFFFFE"/>
              <w:spacing w:line="285" w:lineRule="atLeast"/>
              <w:ind w:firstLine="435"/>
              <w:jc w:val="left"/>
              <w:rPr>
                <w:ins w:id="3090" w:author="Tony" w:date="2023-05-29T18:09:00Z"/>
                <w:rFonts w:ascii="Times New Roman" w:hAnsi="Times New Roman" w:eastAsia="宋体" w:cs="Times New Roman"/>
                <w:kern w:val="0"/>
                <w:szCs w:val="21"/>
              </w:rPr>
            </w:pPr>
            <w:ins w:id="3091" w:author="Tony" w:date="2023-05-29T18:09:00Z">
              <w:r>
                <w:rPr>
                  <w:rFonts w:ascii="Times New Roman" w:hAnsi="Times New Roman" w:eastAsia="宋体" w:cs="Times New Roman"/>
                  <w:kern w:val="0"/>
                  <w:szCs w:val="21"/>
                </w:rPr>
                <w:t>"quantity_end": "",</w:t>
              </w:r>
            </w:ins>
          </w:p>
          <w:p>
            <w:pPr>
              <w:widowControl/>
              <w:shd w:val="clear" w:color="auto" w:fill="FFFFFE"/>
              <w:spacing w:line="285" w:lineRule="atLeast"/>
              <w:ind w:firstLine="435"/>
              <w:jc w:val="left"/>
              <w:rPr>
                <w:ins w:id="3092" w:author="Tony" w:date="2023-05-29T18:09:00Z"/>
                <w:rFonts w:ascii="Times New Roman" w:hAnsi="Times New Roman" w:eastAsia="宋体" w:cs="Times New Roman"/>
                <w:kern w:val="0"/>
                <w:szCs w:val="21"/>
              </w:rPr>
            </w:pPr>
            <w:ins w:id="3093" w:author="Tony" w:date="2023-05-29T18:09:00Z">
              <w:r>
                <w:rPr>
                  <w:rFonts w:ascii="Times New Roman" w:hAnsi="Times New Roman" w:eastAsia="宋体" w:cs="Times New Roman"/>
                  <w:kern w:val="0"/>
                  <w:szCs w:val="21"/>
                </w:rPr>
                <w:t>"term_begin": "",</w:t>
              </w:r>
            </w:ins>
          </w:p>
          <w:p>
            <w:pPr>
              <w:widowControl/>
              <w:shd w:val="clear" w:color="auto" w:fill="FFFFFE"/>
              <w:spacing w:line="285" w:lineRule="atLeast"/>
              <w:ind w:firstLine="435"/>
              <w:jc w:val="left"/>
              <w:rPr>
                <w:ins w:id="3094" w:author="Tony" w:date="2023-05-29T18:09:00Z"/>
                <w:rFonts w:ascii="Times New Roman" w:hAnsi="Times New Roman" w:eastAsia="宋体" w:cs="Times New Roman"/>
                <w:kern w:val="0"/>
                <w:szCs w:val="21"/>
              </w:rPr>
            </w:pPr>
            <w:ins w:id="3095" w:author="Tony" w:date="2023-05-29T18:09:00Z">
              <w:r>
                <w:rPr>
                  <w:rFonts w:ascii="Times New Roman" w:hAnsi="Times New Roman" w:eastAsia="宋体" w:cs="Times New Roman"/>
                  <w:kern w:val="0"/>
                  <w:szCs w:val="21"/>
                </w:rPr>
                <w:t>"term_end": "",</w:t>
              </w:r>
            </w:ins>
          </w:p>
          <w:p>
            <w:pPr>
              <w:widowControl/>
              <w:shd w:val="clear" w:color="auto" w:fill="FFFFFE"/>
              <w:spacing w:line="285" w:lineRule="atLeast"/>
              <w:ind w:firstLine="435"/>
              <w:jc w:val="left"/>
              <w:rPr>
                <w:ins w:id="3096" w:author="Tony" w:date="2023-05-29T18:09:00Z"/>
                <w:rFonts w:ascii="Times New Roman" w:hAnsi="Times New Roman" w:eastAsia="宋体" w:cs="Times New Roman"/>
                <w:kern w:val="0"/>
                <w:szCs w:val="21"/>
              </w:rPr>
            </w:pPr>
            <w:ins w:id="3097" w:author="Tony" w:date="2023-05-29T18:09:00Z">
              <w:r>
                <w:rPr>
                  <w:rFonts w:ascii="Times New Roman" w:hAnsi="Times New Roman" w:eastAsia="宋体" w:cs="Times New Roman"/>
                  <w:kern w:val="0"/>
                  <w:szCs w:val="21"/>
                </w:rPr>
                <w:t>"rate_begin": "",</w:t>
              </w:r>
            </w:ins>
          </w:p>
          <w:p>
            <w:pPr>
              <w:widowControl/>
              <w:shd w:val="clear" w:color="auto" w:fill="FFFFFE"/>
              <w:spacing w:line="285" w:lineRule="atLeast"/>
              <w:ind w:firstLine="435"/>
              <w:jc w:val="left"/>
              <w:rPr>
                <w:rFonts w:ascii="Times New Roman" w:hAnsi="Times New Roman" w:eastAsia="宋体" w:cs="Times New Roman"/>
                <w:kern w:val="0"/>
                <w:szCs w:val="21"/>
              </w:rPr>
            </w:pPr>
            <w:ins w:id="3098" w:author="Tony" w:date="2023-05-29T18:09:00Z">
              <w:r>
                <w:rPr>
                  <w:rFonts w:ascii="Times New Roman" w:hAnsi="Times New Roman" w:eastAsia="宋体" w:cs="Times New Roman"/>
                  <w:kern w:val="0"/>
                  <w:szCs w:val="21"/>
                </w:rPr>
                <w:t>"rate_end": ""</w:t>
              </w:r>
            </w:ins>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96" w:name="_Toc132787244"/>
      <w:r>
        <w:rPr>
          <w:rFonts w:hint="eastAsia" w:ascii="仿宋_GB2312"/>
          <w:color w:val="000000" w:themeColor="text1"/>
          <w14:textFill>
            <w14:solidFill>
              <w14:schemeClr w14:val="tx1"/>
            </w14:solidFill>
          </w14:textFill>
        </w:rPr>
        <w:t xml:space="preserve"> </w:t>
      </w:r>
      <w:bookmarkStart w:id="197" w:name="_Toc137540149"/>
      <w:r>
        <w:rPr>
          <w:rFonts w:hint="eastAsia" w:ascii="仿宋_GB2312"/>
          <w:color w:val="000000" w:themeColor="text1"/>
          <w14:textFill>
            <w14:solidFill>
              <w14:schemeClr w14:val="tx1"/>
            </w14:solidFill>
          </w14:textFill>
        </w:rPr>
        <w:t>本方询价查询(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inquiry</w:t>
      </w:r>
      <w:r>
        <w:rPr>
          <w:rFonts w:hint="eastAsia" w:ascii="仿宋_GB2312"/>
          <w:color w:val="000000" w:themeColor="text1"/>
          <w14:textFill>
            <w14:solidFill>
              <w14:schemeClr w14:val="tx1"/>
            </w14:solidFill>
          </w14:textFill>
        </w:rPr>
        <w:t>)</w:t>
      </w:r>
      <w:bookmarkEnd w:id="196"/>
      <w:bookmarkEnd w:id="19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功能描述：参与人查询本方的询价列表，支持查询正常委托申报的询价列表与隔日委托申报的询价列表，支持查询当日申报的询价列表与历史申报的询价列表。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099" w:author="Tony" w:date="2023-06-12T21:27:00Z">
              <w:r>
                <w:rPr>
                  <w:rFonts w:ascii="Times New Roman" w:hAnsi="Times New Roman" w:eastAsia="宋体" w:cs="Times New Roman"/>
                  <w:color w:val="000000" w:themeColor="text1"/>
                  <w14:textFill>
                    <w14:solidFill>
                      <w14:schemeClr w14:val="tx1"/>
                    </w14:solidFill>
                  </w14:textFill>
                </w:rPr>
                <w:delText>0</w:delText>
              </w:r>
            </w:del>
            <w:del w:id="3100"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101"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0-正常委托、1-隔日委托；默认值0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102" w:author="Tony" w:date="2023-05-29T17:54:00Z"/>
        </w:trPr>
        <w:tc>
          <w:tcPr>
            <w:tcW w:w="1515" w:type="dxa"/>
            <w:vAlign w:val="center"/>
          </w:tcPr>
          <w:p>
            <w:pPr>
              <w:rPr>
                <w:ins w:id="3103" w:author="Tony" w:date="2023-05-29T17:54:00Z"/>
                <w:rFonts w:ascii="Times New Roman" w:hAnsi="Times New Roman" w:eastAsia="宋体" w:cs="Times New Roman"/>
                <w:color w:val="000000" w:themeColor="text1"/>
                <w14:textFill>
                  <w14:solidFill>
                    <w14:schemeClr w14:val="tx1"/>
                  </w14:solidFill>
                </w14:textFill>
              </w:rPr>
            </w:pPr>
            <w:ins w:id="3104" w:author="Tony" w:date="2023-05-29T17:55:00Z">
              <w:r>
                <w:rPr>
                  <w:rFonts w:ascii="Times New Roman" w:hAnsi="Times New Roman" w:eastAsia="宋体" w:cs="Times New Roman"/>
                  <w:color w:val="000000" w:themeColor="text1"/>
                  <w14:textFill>
                    <w14:solidFill>
                      <w14:schemeClr w14:val="tx1"/>
                    </w14:solidFill>
                  </w14:textFill>
                </w:rPr>
                <w:t>数量</w:t>
              </w:r>
            </w:ins>
            <w:ins w:id="3105" w:author="Tony" w:date="2023-05-29T17:55:00Z">
              <w:r>
                <w:rPr>
                  <w:rFonts w:hint="eastAsia" w:ascii="Times New Roman" w:hAnsi="Times New Roman" w:eastAsia="宋体" w:cs="Times New Roman"/>
                  <w:color w:val="000000" w:themeColor="text1"/>
                  <w14:textFill>
                    <w14:solidFill>
                      <w14:schemeClr w14:val="tx1"/>
                    </w14:solidFill>
                  </w14:textFill>
                </w:rPr>
                <w:t>最小值</w:t>
              </w:r>
            </w:ins>
          </w:p>
        </w:tc>
        <w:tc>
          <w:tcPr>
            <w:tcW w:w="1501" w:type="dxa"/>
            <w:vAlign w:val="center"/>
          </w:tcPr>
          <w:p>
            <w:pPr>
              <w:rPr>
                <w:ins w:id="3106" w:author="Tony" w:date="2023-05-29T17:54:00Z"/>
                <w:rFonts w:ascii="Times New Roman" w:hAnsi="Times New Roman" w:eastAsia="宋体" w:cs="Times New Roman"/>
                <w:color w:val="000000" w:themeColor="text1"/>
                <w14:textFill>
                  <w14:solidFill>
                    <w14:schemeClr w14:val="tx1"/>
                  </w14:solidFill>
                </w14:textFill>
              </w:rPr>
            </w:pPr>
            <w:ins w:id="3107" w:author="Tony" w:date="2023-05-29T17:55:00Z">
              <w:r>
                <w:rPr>
                  <w:rFonts w:ascii="Times New Roman" w:hAnsi="Times New Roman" w:eastAsia="宋体" w:cs="Times New Roman"/>
                  <w:color w:val="000000" w:themeColor="text1"/>
                  <w14:textFill>
                    <w14:solidFill>
                      <w14:schemeClr w14:val="tx1"/>
                    </w14:solidFill>
                  </w14:textFill>
                </w:rPr>
                <w:t>quantity_begin</w:t>
              </w:r>
            </w:ins>
          </w:p>
        </w:tc>
        <w:tc>
          <w:tcPr>
            <w:tcW w:w="474" w:type="dxa"/>
            <w:vAlign w:val="center"/>
          </w:tcPr>
          <w:p>
            <w:pPr>
              <w:rPr>
                <w:ins w:id="3108" w:author="Tony" w:date="2023-05-29T17:54:00Z"/>
                <w:rFonts w:ascii="Times New Roman" w:hAnsi="Times New Roman" w:eastAsia="宋体" w:cs="Times New Roman"/>
                <w:color w:val="000000" w:themeColor="text1"/>
                <w14:textFill>
                  <w14:solidFill>
                    <w14:schemeClr w14:val="tx1"/>
                  </w14:solidFill>
                </w14:textFill>
              </w:rPr>
            </w:pPr>
            <w:ins w:id="3109" w:author="Tony" w:date="2023-05-29T17:55: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110" w:author="Tony" w:date="2023-05-29T17:54:00Z"/>
                <w:rFonts w:ascii="Times New Roman" w:hAnsi="Times New Roman" w:eastAsia="宋体" w:cs="Times New Roman"/>
                <w:color w:val="000000" w:themeColor="text1"/>
                <w14:textFill>
                  <w14:solidFill>
                    <w14:schemeClr w14:val="tx1"/>
                  </w14:solidFill>
                </w14:textFill>
              </w:rPr>
            </w:pPr>
            <w:ins w:id="3111"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112" w:author="Tony" w:date="2023-05-29T17:54:00Z"/>
                <w:rFonts w:ascii="Times New Roman" w:hAnsi="Times New Roman" w:eastAsia="宋体" w:cs="Times New Roman"/>
                <w:color w:val="000000" w:themeColor="text1"/>
                <w14:textFill>
                  <w14:solidFill>
                    <w14:schemeClr w14:val="tx1"/>
                  </w14:solidFill>
                </w14:textFill>
              </w:rPr>
            </w:pPr>
            <w:ins w:id="3113" w:author="Tony" w:date="2023-05-29T17:55: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114" w:author="Tony" w:date="2023-05-29T17:54:00Z"/>
                <w:rFonts w:ascii="Times New Roman" w:hAnsi="Times New Roman" w:eastAsia="宋体" w:cs="Times New Roman"/>
                <w:color w:val="000000" w:themeColor="text1"/>
                <w14:textFill>
                  <w14:solidFill>
                    <w14:schemeClr w14:val="tx1"/>
                  </w14:solidFill>
                </w14:textFill>
              </w:rPr>
            </w:pPr>
            <w:ins w:id="3115" w:author="Tony" w:date="2023-05-29T17:57:00Z">
              <w:r>
                <w:rPr>
                  <w:rFonts w:hint="eastAsia" w:ascii="Times New Roman" w:hAnsi="Times New Roman" w:eastAsia="宋体" w:cs="Times New Roman"/>
                  <w:color w:val="000000" w:themeColor="text1"/>
                  <w14:textFill>
                    <w14:solidFill>
                      <w14:schemeClr w14:val="tx1"/>
                    </w14:solidFill>
                  </w14:textFill>
                </w:rPr>
                <w:t>数量查询闭区间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116" w:author="Tony" w:date="2023-05-29T17:54:00Z"/>
        </w:trPr>
        <w:tc>
          <w:tcPr>
            <w:tcW w:w="1515" w:type="dxa"/>
            <w:vAlign w:val="center"/>
          </w:tcPr>
          <w:p>
            <w:pPr>
              <w:rPr>
                <w:ins w:id="3117" w:author="Tony" w:date="2023-05-29T17:54:00Z"/>
                <w:rFonts w:ascii="Times New Roman" w:hAnsi="Times New Roman" w:eastAsia="宋体" w:cs="Times New Roman"/>
                <w:color w:val="000000" w:themeColor="text1"/>
                <w14:textFill>
                  <w14:solidFill>
                    <w14:schemeClr w14:val="tx1"/>
                  </w14:solidFill>
                </w14:textFill>
              </w:rPr>
            </w:pPr>
            <w:ins w:id="3118" w:author="Tony" w:date="2023-05-29T17:55:00Z">
              <w:r>
                <w:rPr>
                  <w:rFonts w:ascii="Times New Roman" w:hAnsi="Times New Roman" w:eastAsia="宋体" w:cs="Times New Roman"/>
                  <w:color w:val="000000" w:themeColor="text1"/>
                  <w14:textFill>
                    <w14:solidFill>
                      <w14:schemeClr w14:val="tx1"/>
                    </w14:solidFill>
                  </w14:textFill>
                </w:rPr>
                <w:t>数量</w:t>
              </w:r>
            </w:ins>
            <w:ins w:id="3119" w:author="Tony" w:date="2023-05-29T17:55:00Z">
              <w:r>
                <w:rPr>
                  <w:rFonts w:hint="eastAsia" w:ascii="Times New Roman" w:hAnsi="Times New Roman" w:eastAsia="宋体" w:cs="Times New Roman"/>
                  <w:color w:val="000000" w:themeColor="text1"/>
                  <w14:textFill>
                    <w14:solidFill>
                      <w14:schemeClr w14:val="tx1"/>
                    </w14:solidFill>
                  </w14:textFill>
                </w:rPr>
                <w:t>最大值</w:t>
              </w:r>
            </w:ins>
          </w:p>
        </w:tc>
        <w:tc>
          <w:tcPr>
            <w:tcW w:w="1501" w:type="dxa"/>
            <w:vAlign w:val="center"/>
          </w:tcPr>
          <w:p>
            <w:pPr>
              <w:rPr>
                <w:ins w:id="3120" w:author="Tony" w:date="2023-05-29T17:54:00Z"/>
                <w:rFonts w:ascii="Times New Roman" w:hAnsi="Times New Roman" w:eastAsia="宋体" w:cs="Times New Roman"/>
                <w:color w:val="000000" w:themeColor="text1"/>
                <w14:textFill>
                  <w14:solidFill>
                    <w14:schemeClr w14:val="tx1"/>
                  </w14:solidFill>
                </w14:textFill>
              </w:rPr>
            </w:pPr>
            <w:ins w:id="3121" w:author="Tony" w:date="2023-05-29T17:55:00Z">
              <w:r>
                <w:rPr>
                  <w:rFonts w:ascii="Times New Roman" w:hAnsi="Times New Roman" w:eastAsia="宋体" w:cs="Times New Roman"/>
                  <w:color w:val="000000" w:themeColor="text1"/>
                  <w14:textFill>
                    <w14:solidFill>
                      <w14:schemeClr w14:val="tx1"/>
                    </w14:solidFill>
                  </w14:textFill>
                </w:rPr>
                <w:t>quantity_end</w:t>
              </w:r>
            </w:ins>
          </w:p>
        </w:tc>
        <w:tc>
          <w:tcPr>
            <w:tcW w:w="474" w:type="dxa"/>
            <w:vAlign w:val="center"/>
          </w:tcPr>
          <w:p>
            <w:pPr>
              <w:rPr>
                <w:ins w:id="3122" w:author="Tony" w:date="2023-05-29T17:54:00Z"/>
                <w:rFonts w:ascii="Times New Roman" w:hAnsi="Times New Roman" w:eastAsia="宋体" w:cs="Times New Roman"/>
                <w:color w:val="000000" w:themeColor="text1"/>
                <w14:textFill>
                  <w14:solidFill>
                    <w14:schemeClr w14:val="tx1"/>
                  </w14:solidFill>
                </w14:textFill>
              </w:rPr>
            </w:pPr>
            <w:ins w:id="3123" w:author="Tony" w:date="2023-05-29T17:55: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124" w:author="Tony" w:date="2023-05-29T17:54:00Z"/>
                <w:rFonts w:ascii="Times New Roman" w:hAnsi="Times New Roman" w:eastAsia="宋体" w:cs="Times New Roman"/>
                <w:color w:val="000000" w:themeColor="text1"/>
                <w14:textFill>
                  <w14:solidFill>
                    <w14:schemeClr w14:val="tx1"/>
                  </w14:solidFill>
                </w14:textFill>
              </w:rPr>
            </w:pPr>
            <w:ins w:id="3125"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126" w:author="Tony" w:date="2023-05-29T17:54:00Z"/>
                <w:rFonts w:ascii="Times New Roman" w:hAnsi="Times New Roman" w:eastAsia="宋体" w:cs="Times New Roman"/>
                <w:color w:val="000000" w:themeColor="text1"/>
                <w14:textFill>
                  <w14:solidFill>
                    <w14:schemeClr w14:val="tx1"/>
                  </w14:solidFill>
                </w14:textFill>
              </w:rPr>
            </w:pPr>
            <w:ins w:id="3127" w:author="Tony" w:date="2023-05-29T17:55: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128" w:author="Tony" w:date="2023-05-29T17:54: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129" w:author="Tony" w:date="2023-05-29T17:54:00Z"/>
        </w:trPr>
        <w:tc>
          <w:tcPr>
            <w:tcW w:w="1515" w:type="dxa"/>
            <w:vAlign w:val="center"/>
          </w:tcPr>
          <w:p>
            <w:pPr>
              <w:rPr>
                <w:ins w:id="3130" w:author="Tony" w:date="2023-05-29T17:54:00Z"/>
                <w:rFonts w:ascii="Times New Roman" w:hAnsi="Times New Roman" w:eastAsia="宋体" w:cs="Times New Roman"/>
                <w:color w:val="000000" w:themeColor="text1"/>
                <w14:textFill>
                  <w14:solidFill>
                    <w14:schemeClr w14:val="tx1"/>
                  </w14:solidFill>
                </w14:textFill>
              </w:rPr>
            </w:pPr>
            <w:ins w:id="3131" w:author="Tony" w:date="2023-05-29T17:55:00Z">
              <w:r>
                <w:rPr>
                  <w:rFonts w:hint="eastAsia" w:ascii="Times New Roman" w:hAnsi="Times New Roman" w:eastAsia="宋体" w:cs="Times New Roman"/>
                  <w:color w:val="000000" w:themeColor="text1"/>
                  <w14:textFill>
                    <w14:solidFill>
                      <w14:schemeClr w14:val="tx1"/>
                    </w14:solidFill>
                  </w14:textFill>
                </w:rPr>
                <w:t>期限最小值</w:t>
              </w:r>
            </w:ins>
          </w:p>
        </w:tc>
        <w:tc>
          <w:tcPr>
            <w:tcW w:w="1501" w:type="dxa"/>
            <w:vAlign w:val="center"/>
          </w:tcPr>
          <w:p>
            <w:pPr>
              <w:rPr>
                <w:ins w:id="3132" w:author="Tony" w:date="2023-05-29T17:54:00Z"/>
                <w:rFonts w:ascii="Times New Roman" w:hAnsi="Times New Roman" w:eastAsia="宋体" w:cs="Times New Roman"/>
                <w:color w:val="000000" w:themeColor="text1"/>
                <w14:textFill>
                  <w14:solidFill>
                    <w14:schemeClr w14:val="tx1"/>
                  </w14:solidFill>
                </w14:textFill>
              </w:rPr>
            </w:pPr>
            <w:ins w:id="3133" w:author="Tony" w:date="2023-05-29T18:06:00Z">
              <w:r>
                <w:rPr>
                  <w:rFonts w:hint="eastAsia" w:ascii="Times New Roman" w:hAnsi="Times New Roman" w:eastAsia="宋体" w:cs="Times New Roman"/>
                  <w:color w:val="000000" w:themeColor="text1"/>
                  <w14:textFill>
                    <w14:solidFill>
                      <w14:schemeClr w14:val="tx1"/>
                    </w14:solidFill>
                  </w14:textFill>
                </w:rPr>
                <w:t>term</w:t>
              </w:r>
            </w:ins>
            <w:ins w:id="3134" w:author="Tony" w:date="2023-05-29T18:06:00Z">
              <w:r>
                <w:rPr>
                  <w:rFonts w:ascii="Times New Roman" w:hAnsi="Times New Roman" w:eastAsia="宋体" w:cs="Times New Roman"/>
                  <w:color w:val="000000" w:themeColor="text1"/>
                  <w14:textFill>
                    <w14:solidFill>
                      <w14:schemeClr w14:val="tx1"/>
                    </w14:solidFill>
                  </w14:textFill>
                </w:rPr>
                <w:t>_begin</w:t>
              </w:r>
            </w:ins>
          </w:p>
        </w:tc>
        <w:tc>
          <w:tcPr>
            <w:tcW w:w="474" w:type="dxa"/>
            <w:vAlign w:val="center"/>
          </w:tcPr>
          <w:p>
            <w:pPr>
              <w:rPr>
                <w:ins w:id="3135" w:author="Tony" w:date="2023-05-29T17:54:00Z"/>
                <w:rFonts w:ascii="Times New Roman" w:hAnsi="Times New Roman" w:eastAsia="宋体" w:cs="Times New Roman"/>
                <w:color w:val="000000" w:themeColor="text1"/>
                <w14:textFill>
                  <w14:solidFill>
                    <w14:schemeClr w14:val="tx1"/>
                  </w14:solidFill>
                </w14:textFill>
              </w:rPr>
            </w:pPr>
            <w:ins w:id="3136" w:author="Tony" w:date="2023-05-29T17:55: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137" w:author="Tony" w:date="2023-05-29T17:54:00Z"/>
                <w:rFonts w:ascii="Times New Roman" w:hAnsi="Times New Roman" w:eastAsia="宋体" w:cs="Times New Roman"/>
                <w:color w:val="000000" w:themeColor="text1"/>
                <w14:textFill>
                  <w14:solidFill>
                    <w14:schemeClr w14:val="tx1"/>
                  </w14:solidFill>
                </w14:textFill>
              </w:rPr>
            </w:pPr>
            <w:ins w:id="3138"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139" w:author="Tony" w:date="2023-05-29T17:54:00Z"/>
                <w:rFonts w:ascii="Times New Roman" w:hAnsi="Times New Roman" w:eastAsia="宋体" w:cs="Times New Roman"/>
                <w:color w:val="000000" w:themeColor="text1"/>
                <w14:textFill>
                  <w14:solidFill>
                    <w14:schemeClr w14:val="tx1"/>
                  </w14:solidFill>
                </w14:textFill>
              </w:rPr>
            </w:pPr>
            <w:ins w:id="3140" w:author="Tony" w:date="2023-05-29T17:55: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141" w:author="Tony" w:date="2023-05-29T17:54:00Z"/>
                <w:rFonts w:ascii="Times New Roman" w:hAnsi="Times New Roman" w:eastAsia="宋体" w:cs="Times New Roman"/>
                <w:color w:val="000000" w:themeColor="text1"/>
                <w14:textFill>
                  <w14:solidFill>
                    <w14:schemeClr w14:val="tx1"/>
                  </w14:solidFill>
                </w14:textFill>
              </w:rPr>
            </w:pPr>
            <w:ins w:id="3142" w:author="Tony" w:date="2023-05-29T17:57:00Z">
              <w:r>
                <w:rPr>
                  <w:rFonts w:hint="eastAsia" w:ascii="Times New Roman" w:hAnsi="Times New Roman" w:eastAsia="宋体" w:cs="Times New Roman"/>
                  <w:color w:val="000000" w:themeColor="text1"/>
                  <w14:textFill>
                    <w14:solidFill>
                      <w14:schemeClr w14:val="tx1"/>
                    </w14:solidFill>
                  </w14:textFill>
                </w:rPr>
                <w:t>期限查询闭区间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143" w:author="Tony" w:date="2023-05-29T17:54:00Z"/>
        </w:trPr>
        <w:tc>
          <w:tcPr>
            <w:tcW w:w="1515" w:type="dxa"/>
            <w:vAlign w:val="center"/>
          </w:tcPr>
          <w:p>
            <w:pPr>
              <w:rPr>
                <w:ins w:id="3144" w:author="Tony" w:date="2023-05-29T17:54:00Z"/>
                <w:rFonts w:ascii="Times New Roman" w:hAnsi="Times New Roman" w:eastAsia="宋体" w:cs="Times New Roman"/>
                <w:color w:val="000000" w:themeColor="text1"/>
                <w14:textFill>
                  <w14:solidFill>
                    <w14:schemeClr w14:val="tx1"/>
                  </w14:solidFill>
                </w14:textFill>
              </w:rPr>
            </w:pPr>
            <w:ins w:id="3145" w:author="Tony" w:date="2023-05-29T17:55:00Z">
              <w:r>
                <w:rPr>
                  <w:rFonts w:hint="eastAsia" w:ascii="Times New Roman" w:hAnsi="Times New Roman" w:eastAsia="宋体" w:cs="Times New Roman"/>
                  <w:color w:val="000000" w:themeColor="text1"/>
                  <w14:textFill>
                    <w14:solidFill>
                      <w14:schemeClr w14:val="tx1"/>
                    </w14:solidFill>
                  </w14:textFill>
                </w:rPr>
                <w:t>期限最大值</w:t>
              </w:r>
            </w:ins>
          </w:p>
        </w:tc>
        <w:tc>
          <w:tcPr>
            <w:tcW w:w="1501" w:type="dxa"/>
            <w:vAlign w:val="center"/>
          </w:tcPr>
          <w:p>
            <w:pPr>
              <w:rPr>
                <w:ins w:id="3146" w:author="Tony" w:date="2023-05-29T17:54:00Z"/>
                <w:rFonts w:ascii="Times New Roman" w:hAnsi="Times New Roman" w:eastAsia="宋体" w:cs="Times New Roman"/>
                <w:color w:val="000000" w:themeColor="text1"/>
                <w14:textFill>
                  <w14:solidFill>
                    <w14:schemeClr w14:val="tx1"/>
                  </w14:solidFill>
                </w14:textFill>
              </w:rPr>
            </w:pPr>
            <w:ins w:id="3147" w:author="Tony" w:date="2023-05-29T18:06:00Z">
              <w:r>
                <w:rPr>
                  <w:rFonts w:hint="eastAsia" w:ascii="Times New Roman" w:hAnsi="Times New Roman" w:eastAsia="宋体" w:cs="Times New Roman"/>
                  <w:color w:val="000000" w:themeColor="text1"/>
                  <w14:textFill>
                    <w14:solidFill>
                      <w14:schemeClr w14:val="tx1"/>
                    </w14:solidFill>
                  </w14:textFill>
                </w:rPr>
                <w:t>term</w:t>
              </w:r>
            </w:ins>
            <w:ins w:id="3148" w:author="Tony" w:date="2023-05-29T18:06:00Z">
              <w:r>
                <w:rPr>
                  <w:rFonts w:ascii="Times New Roman" w:hAnsi="Times New Roman" w:eastAsia="宋体" w:cs="Times New Roman"/>
                  <w:color w:val="000000" w:themeColor="text1"/>
                  <w14:textFill>
                    <w14:solidFill>
                      <w14:schemeClr w14:val="tx1"/>
                    </w14:solidFill>
                  </w14:textFill>
                </w:rPr>
                <w:t>_end</w:t>
              </w:r>
            </w:ins>
          </w:p>
        </w:tc>
        <w:tc>
          <w:tcPr>
            <w:tcW w:w="474" w:type="dxa"/>
            <w:vAlign w:val="center"/>
          </w:tcPr>
          <w:p>
            <w:pPr>
              <w:rPr>
                <w:ins w:id="3149" w:author="Tony" w:date="2023-05-29T17:54:00Z"/>
                <w:rFonts w:ascii="Times New Roman" w:hAnsi="Times New Roman" w:eastAsia="宋体" w:cs="Times New Roman"/>
                <w:color w:val="000000" w:themeColor="text1"/>
                <w14:textFill>
                  <w14:solidFill>
                    <w14:schemeClr w14:val="tx1"/>
                  </w14:solidFill>
                </w14:textFill>
              </w:rPr>
            </w:pPr>
            <w:ins w:id="3150" w:author="Tony" w:date="2023-05-29T17:55: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151" w:author="Tony" w:date="2023-05-29T17:54:00Z"/>
                <w:rFonts w:ascii="Times New Roman" w:hAnsi="Times New Roman" w:eastAsia="宋体" w:cs="Times New Roman"/>
                <w:color w:val="000000" w:themeColor="text1"/>
                <w14:textFill>
                  <w14:solidFill>
                    <w14:schemeClr w14:val="tx1"/>
                  </w14:solidFill>
                </w14:textFill>
              </w:rPr>
            </w:pPr>
            <w:ins w:id="3152"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153" w:author="Tony" w:date="2023-05-29T17:54:00Z"/>
                <w:rFonts w:ascii="Times New Roman" w:hAnsi="Times New Roman" w:eastAsia="宋体" w:cs="Times New Roman"/>
                <w:color w:val="000000" w:themeColor="text1"/>
                <w14:textFill>
                  <w14:solidFill>
                    <w14:schemeClr w14:val="tx1"/>
                  </w14:solidFill>
                </w14:textFill>
              </w:rPr>
            </w:pPr>
            <w:ins w:id="3154" w:author="Tony" w:date="2023-05-29T17:55: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155" w:author="Tony" w:date="2023-05-29T17:54: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156" w:author="Tony" w:date="2023-05-29T17:55:00Z"/>
        </w:trPr>
        <w:tc>
          <w:tcPr>
            <w:tcW w:w="1515" w:type="dxa"/>
            <w:vAlign w:val="center"/>
          </w:tcPr>
          <w:p>
            <w:pPr>
              <w:rPr>
                <w:ins w:id="3157" w:author="Tony" w:date="2023-05-29T17:55:00Z"/>
                <w:rFonts w:ascii="Times New Roman" w:hAnsi="Times New Roman" w:eastAsia="宋体" w:cs="Times New Roman"/>
                <w:color w:val="000000" w:themeColor="text1"/>
                <w14:textFill>
                  <w14:solidFill>
                    <w14:schemeClr w14:val="tx1"/>
                  </w14:solidFill>
                </w14:textFill>
              </w:rPr>
            </w:pPr>
            <w:ins w:id="3158" w:author="Tony" w:date="2023-05-29T17:55:00Z">
              <w:r>
                <w:rPr>
                  <w:rFonts w:hint="eastAsia" w:ascii="Times New Roman" w:hAnsi="Times New Roman" w:eastAsia="宋体" w:cs="Times New Roman"/>
                  <w:color w:val="000000" w:themeColor="text1"/>
                  <w14:textFill>
                    <w14:solidFill>
                      <w14:schemeClr w14:val="tx1"/>
                    </w14:solidFill>
                  </w14:textFill>
                </w:rPr>
                <w:t>费率最小值</w:t>
              </w:r>
            </w:ins>
          </w:p>
        </w:tc>
        <w:tc>
          <w:tcPr>
            <w:tcW w:w="1501" w:type="dxa"/>
            <w:vAlign w:val="center"/>
          </w:tcPr>
          <w:p>
            <w:pPr>
              <w:rPr>
                <w:ins w:id="3159" w:author="Tony" w:date="2023-05-29T17:55:00Z"/>
                <w:rFonts w:ascii="Times New Roman" w:hAnsi="Times New Roman" w:eastAsia="宋体" w:cs="Times New Roman"/>
                <w:color w:val="000000" w:themeColor="text1"/>
                <w14:textFill>
                  <w14:solidFill>
                    <w14:schemeClr w14:val="tx1"/>
                  </w14:solidFill>
                </w14:textFill>
              </w:rPr>
            </w:pPr>
            <w:ins w:id="3160" w:author="Tony" w:date="2023-05-29T17:55:00Z">
              <w:r>
                <w:rPr>
                  <w:rFonts w:ascii="Times New Roman" w:hAnsi="Times New Roman" w:eastAsia="宋体" w:cs="Times New Roman"/>
                  <w:color w:val="000000" w:themeColor="text1"/>
                  <w14:textFill>
                    <w14:solidFill>
                      <w14:schemeClr w14:val="tx1"/>
                    </w14:solidFill>
                  </w14:textFill>
                </w:rPr>
                <w:t>rate_</w:t>
              </w:r>
            </w:ins>
            <w:ins w:id="3161" w:author="Tony" w:date="2023-05-29T17:55:00Z">
              <w:r>
                <w:rPr>
                  <w:rFonts w:hint="eastAsia" w:ascii="Times New Roman" w:hAnsi="Times New Roman" w:eastAsia="宋体" w:cs="Times New Roman"/>
                  <w:color w:val="000000" w:themeColor="text1"/>
                  <w14:textFill>
                    <w14:solidFill>
                      <w14:schemeClr w14:val="tx1"/>
                    </w14:solidFill>
                  </w14:textFill>
                </w:rPr>
                <w:t>begin</w:t>
              </w:r>
            </w:ins>
          </w:p>
        </w:tc>
        <w:tc>
          <w:tcPr>
            <w:tcW w:w="474" w:type="dxa"/>
            <w:vAlign w:val="center"/>
          </w:tcPr>
          <w:p>
            <w:pPr>
              <w:rPr>
                <w:ins w:id="3162" w:author="Tony" w:date="2023-05-29T17:55:00Z"/>
                <w:rFonts w:ascii="Times New Roman" w:hAnsi="Times New Roman" w:eastAsia="宋体" w:cs="Times New Roman"/>
                <w:color w:val="000000" w:themeColor="text1"/>
                <w14:textFill>
                  <w14:solidFill>
                    <w14:schemeClr w14:val="tx1"/>
                  </w14:solidFill>
                </w14:textFill>
              </w:rPr>
            </w:pPr>
            <w:ins w:id="3163" w:author="Tony" w:date="2023-05-29T17:55: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164" w:author="Tony" w:date="2023-05-29T17:55:00Z"/>
                <w:rFonts w:ascii="Times New Roman" w:hAnsi="Times New Roman" w:eastAsia="宋体" w:cs="Times New Roman"/>
                <w:color w:val="000000" w:themeColor="text1"/>
                <w14:textFill>
                  <w14:solidFill>
                    <w14:schemeClr w14:val="tx1"/>
                  </w14:solidFill>
                </w14:textFill>
              </w:rPr>
            </w:pPr>
            <w:ins w:id="3165" w:author="Tony" w:date="2023-05-29T17:55: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ins w:id="3166" w:author="Tony" w:date="2023-05-29T17:55:00Z"/>
                <w:rFonts w:ascii="Times New Roman" w:hAnsi="Times New Roman" w:eastAsia="宋体" w:cs="Times New Roman"/>
                <w:color w:val="000000" w:themeColor="text1"/>
                <w14:textFill>
                  <w14:solidFill>
                    <w14:schemeClr w14:val="tx1"/>
                  </w14:solidFill>
                </w14:textFill>
              </w:rPr>
            </w:pPr>
            <w:ins w:id="3167" w:author="Tony" w:date="2023-05-29T17:55: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168" w:author="Tony" w:date="2023-05-29T17:55:00Z"/>
                <w:rFonts w:ascii="Times New Roman" w:hAnsi="Times New Roman" w:eastAsia="宋体" w:cs="Times New Roman"/>
                <w:color w:val="000000" w:themeColor="text1"/>
                <w14:textFill>
                  <w14:solidFill>
                    <w14:schemeClr w14:val="tx1"/>
                  </w14:solidFill>
                </w14:textFill>
              </w:rPr>
            </w:pPr>
            <w:ins w:id="3169" w:author="Tony" w:date="2023-05-29T17:57:00Z">
              <w:r>
                <w:rPr>
                  <w:rFonts w:hint="eastAsia" w:ascii="Times New Roman" w:hAnsi="Times New Roman" w:eastAsia="宋体" w:cs="Times New Roman"/>
                  <w:color w:val="000000" w:themeColor="text1"/>
                  <w14:textFill>
                    <w14:solidFill>
                      <w14:schemeClr w14:val="tx1"/>
                    </w14:solidFill>
                  </w14:textFill>
                </w:rPr>
                <w:t>费率查询闭区间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170" w:author="Tony" w:date="2023-05-29T17:55:00Z"/>
        </w:trPr>
        <w:tc>
          <w:tcPr>
            <w:tcW w:w="1515" w:type="dxa"/>
            <w:vAlign w:val="center"/>
          </w:tcPr>
          <w:p>
            <w:pPr>
              <w:rPr>
                <w:ins w:id="3171" w:author="Tony" w:date="2023-05-29T17:55:00Z"/>
                <w:rFonts w:ascii="Times New Roman" w:hAnsi="Times New Roman" w:eastAsia="宋体" w:cs="Times New Roman"/>
                <w:color w:val="000000" w:themeColor="text1"/>
                <w14:textFill>
                  <w14:solidFill>
                    <w14:schemeClr w14:val="tx1"/>
                  </w14:solidFill>
                </w14:textFill>
              </w:rPr>
            </w:pPr>
            <w:ins w:id="3172" w:author="Tony" w:date="2023-05-29T17:55:00Z">
              <w:r>
                <w:rPr>
                  <w:rFonts w:hint="eastAsia" w:ascii="Times New Roman" w:hAnsi="Times New Roman" w:eastAsia="宋体" w:cs="Times New Roman"/>
                  <w:color w:val="000000" w:themeColor="text1"/>
                  <w14:textFill>
                    <w14:solidFill>
                      <w14:schemeClr w14:val="tx1"/>
                    </w14:solidFill>
                  </w14:textFill>
                </w:rPr>
                <w:t>费率最大值</w:t>
              </w:r>
            </w:ins>
          </w:p>
        </w:tc>
        <w:tc>
          <w:tcPr>
            <w:tcW w:w="1501" w:type="dxa"/>
            <w:vAlign w:val="center"/>
          </w:tcPr>
          <w:p>
            <w:pPr>
              <w:rPr>
                <w:ins w:id="3173" w:author="Tony" w:date="2023-05-29T17:55:00Z"/>
                <w:rFonts w:ascii="Times New Roman" w:hAnsi="Times New Roman" w:eastAsia="宋体" w:cs="Times New Roman"/>
                <w:color w:val="000000" w:themeColor="text1"/>
                <w14:textFill>
                  <w14:solidFill>
                    <w14:schemeClr w14:val="tx1"/>
                  </w14:solidFill>
                </w14:textFill>
              </w:rPr>
            </w:pPr>
            <w:ins w:id="3174" w:author="Tony" w:date="2023-05-29T17:55:00Z">
              <w:r>
                <w:rPr>
                  <w:rFonts w:ascii="Times New Roman" w:hAnsi="Times New Roman" w:eastAsia="宋体" w:cs="Times New Roman"/>
                  <w:color w:val="000000" w:themeColor="text1"/>
                  <w14:textFill>
                    <w14:solidFill>
                      <w14:schemeClr w14:val="tx1"/>
                    </w14:solidFill>
                  </w14:textFill>
                </w:rPr>
                <w:t>rate_end</w:t>
              </w:r>
            </w:ins>
          </w:p>
        </w:tc>
        <w:tc>
          <w:tcPr>
            <w:tcW w:w="474" w:type="dxa"/>
            <w:vAlign w:val="center"/>
          </w:tcPr>
          <w:p>
            <w:pPr>
              <w:rPr>
                <w:ins w:id="3175" w:author="Tony" w:date="2023-05-29T17:55:00Z"/>
                <w:rFonts w:ascii="Times New Roman" w:hAnsi="Times New Roman" w:eastAsia="宋体" w:cs="Times New Roman"/>
                <w:color w:val="000000" w:themeColor="text1"/>
                <w14:textFill>
                  <w14:solidFill>
                    <w14:schemeClr w14:val="tx1"/>
                  </w14:solidFill>
                </w14:textFill>
              </w:rPr>
            </w:pPr>
            <w:ins w:id="3176" w:author="Tony" w:date="2023-05-29T17:55: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177" w:author="Tony" w:date="2023-05-29T17:55:00Z"/>
                <w:rFonts w:ascii="Times New Roman" w:hAnsi="Times New Roman" w:eastAsia="宋体" w:cs="Times New Roman"/>
                <w:color w:val="000000" w:themeColor="text1"/>
                <w14:textFill>
                  <w14:solidFill>
                    <w14:schemeClr w14:val="tx1"/>
                  </w14:solidFill>
                </w14:textFill>
              </w:rPr>
            </w:pPr>
            <w:ins w:id="3178" w:author="Tony" w:date="2023-05-29T17:55: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ins w:id="3179" w:author="Tony" w:date="2023-05-29T17:55:00Z"/>
                <w:rFonts w:ascii="Times New Roman" w:hAnsi="Times New Roman" w:eastAsia="宋体" w:cs="Times New Roman"/>
                <w:color w:val="000000" w:themeColor="text1"/>
                <w14:textFill>
                  <w14:solidFill>
                    <w14:schemeClr w14:val="tx1"/>
                  </w14:solidFill>
                </w14:textFill>
              </w:rPr>
            </w:pPr>
            <w:ins w:id="3180" w:author="Tony" w:date="2023-05-29T17:55: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181" w:author="Tony" w:date="2023-05-29T17:55:00Z"/>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182" w:author="Tony" w:date="2023-06-12T21:27:00Z">
              <w:r>
                <w:rPr>
                  <w:rFonts w:ascii="Times New Roman" w:hAnsi="Times New Roman" w:eastAsia="宋体" w:cs="Times New Roman"/>
                  <w:color w:val="000000" w:themeColor="text1"/>
                  <w14:textFill>
                    <w14:solidFill>
                      <w14:schemeClr w14:val="tx1"/>
                    </w14:solidFill>
                  </w14:textFill>
                </w:rPr>
                <w:delText>0</w:delText>
              </w:r>
            </w:del>
            <w:del w:id="3183"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184"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"0",</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ins w:id="3185" w:author="Tony" w:date="2023-05-29T18:09:00Z"/>
                <w:rFonts w:ascii="Times New Roman" w:hAnsi="Times New Roman" w:eastAsia="宋体" w:cs="Times New Roman"/>
                <w:kern w:val="0"/>
                <w:szCs w:val="21"/>
              </w:rPr>
            </w:pPr>
            <w:del w:id="3186" w:author="Tony" w:date="2023-05-29T18:09:00Z">
              <w:r>
                <w:rPr>
                  <w:rFonts w:ascii="Times New Roman" w:hAnsi="Times New Roman" w:eastAsia="宋体" w:cs="Times New Roman"/>
                  <w:kern w:val="0"/>
                  <w:szCs w:val="21"/>
                </w:rPr>
                <w:delText xml:space="preserve">    </w:delText>
              </w:r>
            </w:del>
            <w:r>
              <w:rPr>
                <w:rFonts w:ascii="Times New Roman" w:hAnsi="Times New Roman" w:eastAsia="宋体" w:cs="Times New Roman"/>
                <w:kern w:val="0"/>
                <w:szCs w:val="21"/>
              </w:rPr>
              <w:t>"trade_date_end": ""</w:t>
            </w:r>
            <w:ins w:id="3187" w:author="Tony" w:date="2023-05-29T18:09:00Z">
              <w:r>
                <w:rPr>
                  <w:rFonts w:ascii="Times New Roman" w:hAnsi="Times New Roman" w:eastAsia="宋体" w:cs="Times New Roman"/>
                  <w:kern w:val="0"/>
                  <w:szCs w:val="21"/>
                </w:rPr>
                <w:t>,</w:t>
              </w:r>
            </w:ins>
          </w:p>
          <w:p>
            <w:pPr>
              <w:widowControl/>
              <w:shd w:val="clear" w:color="auto" w:fill="FFFFFE"/>
              <w:spacing w:line="285" w:lineRule="atLeast"/>
              <w:ind w:firstLine="435"/>
              <w:jc w:val="left"/>
              <w:rPr>
                <w:ins w:id="3188" w:author="Tony" w:date="2023-05-29T18:09:00Z"/>
                <w:rFonts w:ascii="Times New Roman" w:hAnsi="Times New Roman" w:eastAsia="宋体" w:cs="Times New Roman"/>
                <w:kern w:val="0"/>
                <w:szCs w:val="21"/>
              </w:rPr>
            </w:pPr>
            <w:ins w:id="3189" w:author="Tony" w:date="2023-05-29T18:09:00Z">
              <w:r>
                <w:rPr>
                  <w:rFonts w:ascii="Times New Roman" w:hAnsi="Times New Roman" w:eastAsia="宋体" w:cs="Times New Roman"/>
                  <w:kern w:val="0"/>
                  <w:szCs w:val="21"/>
                </w:rPr>
                <w:t>"quantity_begin": "",</w:t>
              </w:r>
            </w:ins>
          </w:p>
          <w:p>
            <w:pPr>
              <w:widowControl/>
              <w:shd w:val="clear" w:color="auto" w:fill="FFFFFE"/>
              <w:spacing w:line="285" w:lineRule="atLeast"/>
              <w:ind w:firstLine="435"/>
              <w:jc w:val="left"/>
              <w:rPr>
                <w:ins w:id="3190" w:author="Tony" w:date="2023-05-29T18:09:00Z"/>
                <w:rFonts w:ascii="Times New Roman" w:hAnsi="Times New Roman" w:eastAsia="宋体" w:cs="Times New Roman"/>
                <w:kern w:val="0"/>
                <w:szCs w:val="21"/>
              </w:rPr>
            </w:pPr>
            <w:ins w:id="3191" w:author="Tony" w:date="2023-05-29T18:09:00Z">
              <w:r>
                <w:rPr>
                  <w:rFonts w:ascii="Times New Roman" w:hAnsi="Times New Roman" w:eastAsia="宋体" w:cs="Times New Roman"/>
                  <w:kern w:val="0"/>
                  <w:szCs w:val="21"/>
                </w:rPr>
                <w:t>"quantity_end": "",</w:t>
              </w:r>
            </w:ins>
          </w:p>
          <w:p>
            <w:pPr>
              <w:widowControl/>
              <w:shd w:val="clear" w:color="auto" w:fill="FFFFFE"/>
              <w:spacing w:line="285" w:lineRule="atLeast"/>
              <w:ind w:firstLine="435"/>
              <w:jc w:val="left"/>
              <w:rPr>
                <w:ins w:id="3192" w:author="Tony" w:date="2023-05-29T18:09:00Z"/>
                <w:rFonts w:ascii="Times New Roman" w:hAnsi="Times New Roman" w:eastAsia="宋体" w:cs="Times New Roman"/>
                <w:kern w:val="0"/>
                <w:szCs w:val="21"/>
              </w:rPr>
            </w:pPr>
            <w:ins w:id="3193" w:author="Tony" w:date="2023-05-29T18:09:00Z">
              <w:r>
                <w:rPr>
                  <w:rFonts w:ascii="Times New Roman" w:hAnsi="Times New Roman" w:eastAsia="宋体" w:cs="Times New Roman"/>
                  <w:kern w:val="0"/>
                  <w:szCs w:val="21"/>
                </w:rPr>
                <w:t>"term_begin": "",</w:t>
              </w:r>
            </w:ins>
          </w:p>
          <w:p>
            <w:pPr>
              <w:widowControl/>
              <w:shd w:val="clear" w:color="auto" w:fill="FFFFFE"/>
              <w:spacing w:line="285" w:lineRule="atLeast"/>
              <w:ind w:firstLine="435"/>
              <w:jc w:val="left"/>
              <w:rPr>
                <w:ins w:id="3194" w:author="Tony" w:date="2023-05-29T18:09:00Z"/>
                <w:rFonts w:ascii="Times New Roman" w:hAnsi="Times New Roman" w:eastAsia="宋体" w:cs="Times New Roman"/>
                <w:kern w:val="0"/>
                <w:szCs w:val="21"/>
              </w:rPr>
            </w:pPr>
            <w:ins w:id="3195" w:author="Tony" w:date="2023-05-29T18:09:00Z">
              <w:r>
                <w:rPr>
                  <w:rFonts w:ascii="Times New Roman" w:hAnsi="Times New Roman" w:eastAsia="宋体" w:cs="Times New Roman"/>
                  <w:kern w:val="0"/>
                  <w:szCs w:val="21"/>
                </w:rPr>
                <w:t>"term_end": "",</w:t>
              </w:r>
            </w:ins>
          </w:p>
          <w:p>
            <w:pPr>
              <w:widowControl/>
              <w:shd w:val="clear" w:color="auto" w:fill="FFFFFE"/>
              <w:spacing w:line="285" w:lineRule="atLeast"/>
              <w:ind w:firstLine="435"/>
              <w:jc w:val="left"/>
              <w:rPr>
                <w:ins w:id="3196" w:author="Tony" w:date="2023-05-29T18:09:00Z"/>
                <w:rFonts w:ascii="Times New Roman" w:hAnsi="Times New Roman" w:eastAsia="宋体" w:cs="Times New Roman"/>
                <w:kern w:val="0"/>
                <w:szCs w:val="21"/>
              </w:rPr>
            </w:pPr>
            <w:ins w:id="3197" w:author="Tony" w:date="2023-05-29T18:09:00Z">
              <w:r>
                <w:rPr>
                  <w:rFonts w:ascii="Times New Roman" w:hAnsi="Times New Roman" w:eastAsia="宋体" w:cs="Times New Roman"/>
                  <w:kern w:val="0"/>
                  <w:szCs w:val="21"/>
                </w:rPr>
                <w:t>"rate_begin": "",</w:t>
              </w:r>
            </w:ins>
          </w:p>
          <w:p>
            <w:pPr>
              <w:widowControl/>
              <w:shd w:val="clear" w:color="auto" w:fill="FFFFFE"/>
              <w:spacing w:line="285" w:lineRule="atLeast"/>
              <w:ind w:firstLine="435"/>
              <w:jc w:val="left"/>
              <w:rPr>
                <w:rFonts w:ascii="Times New Roman" w:hAnsi="Times New Roman" w:eastAsia="宋体" w:cs="Times New Roman"/>
                <w:kern w:val="0"/>
                <w:szCs w:val="21"/>
              </w:rPr>
            </w:pPr>
            <w:ins w:id="3198" w:author="Tony" w:date="2023-05-29T18:09:00Z">
              <w:r>
                <w:rPr>
                  <w:rFonts w:ascii="Times New Roman" w:hAnsi="Times New Roman" w:eastAsia="宋体" w:cs="Times New Roman"/>
                  <w:kern w:val="0"/>
                  <w:szCs w:val="21"/>
                </w:rPr>
                <w:t>"rate_end": ""</w:t>
              </w:r>
            </w:ins>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"cancel_reason":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98" w:name="_Toc132787245"/>
      <w:r>
        <w:rPr>
          <w:rFonts w:hint="eastAsia" w:ascii="仿宋_GB2312"/>
          <w:color w:val="000000" w:themeColor="text1"/>
          <w:sz w:val="36"/>
          <w14:textFill>
            <w14:solidFill>
              <w14:schemeClr w14:val="tx1"/>
            </w14:solidFill>
          </w14:textFill>
        </w:rPr>
        <w:t xml:space="preserve"> </w:t>
      </w:r>
      <w:bookmarkStart w:id="199" w:name="_Toc137540150"/>
      <w:r>
        <w:rPr>
          <w:rFonts w:hint="eastAsia" w:ascii="仿宋_GB2312"/>
          <w:color w:val="000000" w:themeColor="text1"/>
          <w:sz w:val="36"/>
          <w14:textFill>
            <w14:solidFill>
              <w14:schemeClr w14:val="tx1"/>
            </w14:solidFill>
          </w14:textFill>
        </w:rPr>
        <w:t>报价业务接口</w:t>
      </w:r>
      <w:bookmarkEnd w:id="198"/>
      <w:bookmarkEnd w:id="199"/>
    </w:p>
    <w:p>
      <w:pPr>
        <w:pStyle w:val="4"/>
        <w:rPr>
          <w:rFonts w:ascii="仿宋_GB2312"/>
          <w:color w:val="000000" w:themeColor="text1"/>
          <w14:textFill>
            <w14:solidFill>
              <w14:schemeClr w14:val="tx1"/>
            </w14:solidFill>
          </w14:textFill>
        </w:rPr>
      </w:pPr>
      <w:bookmarkStart w:id="200" w:name="_Toc132787246"/>
      <w:r>
        <w:rPr>
          <w:rFonts w:hint="eastAsia" w:ascii="仿宋_GB2312"/>
          <w:color w:val="000000" w:themeColor="text1"/>
          <w14:textFill>
            <w14:solidFill>
              <w14:schemeClr w14:val="tx1"/>
            </w14:solidFill>
          </w14:textFill>
        </w:rPr>
        <w:t xml:space="preserve"> </w:t>
      </w:r>
      <w:bookmarkStart w:id="201" w:name="_Toc137540151"/>
      <w:r>
        <w:rPr>
          <w:rFonts w:hint="eastAsia" w:ascii="仿宋_GB2312"/>
          <w:color w:val="000000" w:themeColor="text1"/>
          <w14:textFill>
            <w14:solidFill>
              <w14:schemeClr w14:val="tx1"/>
            </w14:solidFill>
          </w14:textFill>
        </w:rPr>
        <w:t>报价申报(</w:t>
      </w:r>
      <w:r>
        <w:rPr>
          <w:rFonts w:ascii="仿宋_GB2312" w:hAnsi="仿宋"/>
          <w:color w:val="000000" w:themeColor="text1"/>
          <w:sz w:val="28"/>
          <w:szCs w:val="28"/>
          <w14:textFill>
            <w14:solidFill>
              <w14:schemeClr w14:val="tx1"/>
            </w14:solidFill>
          </w14:textFill>
        </w:rPr>
        <w:t>/trade/</w:t>
      </w:r>
      <w:r>
        <w:rPr>
          <w:rFonts w:ascii="仿宋" w:hAnsi="仿宋" w:eastAsia="仿宋"/>
          <w:color w:val="000000" w:themeColor="text1"/>
          <w14:textFill>
            <w14:solidFill>
              <w14:schemeClr w14:val="tx1"/>
            </w14:solidFill>
          </w14:textFill>
        </w:rPr>
        <w:t>new_</w:t>
      </w:r>
      <w:r>
        <w:rPr>
          <w:rFonts w:hint="eastAsia" w:ascii="仿宋" w:hAnsi="仿宋" w:eastAsia="仿宋"/>
          <w:color w:val="000000" w:themeColor="text1"/>
          <w14:textFill>
            <w14:solidFill>
              <w14:schemeClr w14:val="tx1"/>
            </w14:solidFill>
          </w14:textFill>
        </w:rPr>
        <w:t>quote</w:t>
      </w:r>
      <w:r>
        <w:rPr>
          <w:rFonts w:hint="eastAsia" w:ascii="仿宋_GB2312"/>
          <w:color w:val="000000" w:themeColor="text1"/>
          <w14:textFill>
            <w14:solidFill>
              <w14:schemeClr w14:val="tx1"/>
            </w14:solidFill>
          </w14:textFill>
        </w:rPr>
        <w:t>)</w:t>
      </w:r>
      <w:bookmarkEnd w:id="200"/>
      <w:bookmarkEnd w:id="20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功能描述：借入人或出借人申报报价，支持隔日委托申报报价。支持基于询价发起报价申报和直接发起报价申报。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199" w:author="Tony" w:date="2023-06-12T21:27:00Z">
              <w:r>
                <w:rPr>
                  <w:rFonts w:ascii="Times New Roman" w:hAnsi="Times New Roman" w:eastAsia="宋体" w:cs="Times New Roman"/>
                  <w:color w:val="000000" w:themeColor="text1"/>
                  <w14:textFill>
                    <w14:solidFill>
                      <w14:schemeClr w14:val="tx1"/>
                    </w14:solidFill>
                  </w14:textFill>
                </w:rPr>
                <w:delText>0</w:delText>
              </w:r>
            </w:del>
            <w:del w:id="3200"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201"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r>
              <w:rPr>
                <w:rFonts w:hint="eastAsia"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报价标的为证券且证券上市标志是0时填写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报价标的为篮子时填写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0-未上市、1-已上市；报价标的为证券时必填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报价标的为证券时填写证券账号、交易单元；报价标的为篮子时不填写证券账号、交易单元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报价标的为篮子时，可以填写小数，表示的是篮子的数量， 比如1</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就表示1.</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个篮子。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期限大于0小于等于1</w:t>
            </w:r>
            <w:r>
              <w:rPr>
                <w:rFonts w:ascii="Times New Roman" w:hAnsi="Times New Roman" w:eastAsia="宋体" w:cs="Times New Roman"/>
                <w:color w:val="000000" w:themeColor="text1"/>
                <w14:textFill>
                  <w14:solidFill>
                    <w14:schemeClr w14:val="tx1"/>
                  </w14:solidFill>
                </w14:textFill>
              </w:rPr>
              <w:t>82</w:t>
            </w:r>
            <w:r>
              <w:rPr>
                <w:rFonts w:hint="eastAsia" w:ascii="Times New Roman" w:hAnsi="Times New Roman" w:eastAsia="宋体" w:cs="Times New Roman"/>
                <w:color w:val="000000" w:themeColor="text1"/>
                <w14:textFill>
                  <w14:solidFill>
                    <w14:schemeClr w14:val="tx1"/>
                  </w14:solidFill>
                </w14:textFill>
              </w:rPr>
              <w:t>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基于询价发起的报价需要填写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对手方集合和</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都为空时有效；1-一星、2-二星、3-三星、4-四星、5-五星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r>
              <w:rPr>
                <w:rFonts w:hint="eastAsia" w:ascii="Times New Roman" w:hAnsi="Times New Roman" w:eastAsia="宋体" w:cs="Times New Roman"/>
                <w:color w:val="000000" w:themeColor="text1"/>
                <w14:textFill>
                  <w14:solidFill>
                    <w14:schemeClr w14:val="tx1"/>
                  </w14:solidFill>
                </w14:textFill>
              </w:rPr>
              <w:t>；默认为空，空代表当日（意向达成当日）</w:t>
            </w:r>
            <w:r>
              <w:rPr>
                <w:rFonts w:ascii="Times New Roman" w:hAnsi="Times New Roman" w:eastAsia="宋体" w:cs="Times New Roman"/>
                <w:color w:val="000000" w:themeColor="text1"/>
                <w14:textFill>
                  <w14:solidFill>
                    <w14:schemeClr w14:val="tx1"/>
                  </w14:solidFill>
                </w14:textFill>
              </w:rPr>
              <w:t>，必须为交易日</w:t>
            </w:r>
            <w:r>
              <w:rPr>
                <w:rFonts w:hint="eastAsia" w:ascii="Times New Roman" w:hAnsi="Times New Roman" w:eastAsia="宋体" w:cs="Times New Roman"/>
                <w:color w:val="000000" w:themeColor="text1"/>
                <w14:textFill>
                  <w14:solidFill>
                    <w14:schemeClr w14:val="tx1"/>
                  </w14:solidFill>
                </w14:textFill>
              </w:rPr>
              <w:t>，超过执行日期设置为无效。如果执行日期不确定，可以输入“</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”，参与人双方确认达成意向后可以补填执行日期。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"pub":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02" w:name="_Toc132787247"/>
      <w:r>
        <w:rPr>
          <w:rFonts w:hint="eastAsia" w:ascii="仿宋_GB2312"/>
          <w:color w:val="000000" w:themeColor="text1"/>
          <w14:textFill>
            <w14:solidFill>
              <w14:schemeClr w14:val="tx1"/>
            </w14:solidFill>
          </w14:textFill>
        </w:rPr>
        <w:t xml:space="preserve"> </w:t>
      </w:r>
      <w:bookmarkStart w:id="203" w:name="_Toc137540152"/>
      <w:r>
        <w:rPr>
          <w:rFonts w:hint="eastAsia" w:ascii="仿宋_GB2312"/>
          <w:color w:val="000000" w:themeColor="text1"/>
          <w14:textFill>
            <w14:solidFill>
              <w14:schemeClr w14:val="tx1"/>
            </w14:solidFill>
          </w14:textFill>
        </w:rPr>
        <w:t>报价撤单(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el_quote</w:t>
      </w:r>
      <w:r>
        <w:rPr>
          <w:rFonts w:hint="eastAsia" w:ascii="仿宋_GB2312"/>
          <w:color w:val="000000" w:themeColor="text1"/>
          <w14:textFill>
            <w14:solidFill>
              <w14:schemeClr w14:val="tx1"/>
            </w14:solidFill>
          </w14:textFill>
        </w:rPr>
        <w:t>)</w:t>
      </w:r>
      <w:bookmarkEnd w:id="202"/>
      <w:bookmarkEnd w:id="20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功能描述：参与人撤回本方申报的报价，支持正常委托申报的报价撤回与隔日委托申报的报价撤回。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"cancel_reason ": "撤回报价申报"</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04" w:name="_Toc132787248"/>
      <w:r>
        <w:rPr>
          <w:rFonts w:hint="eastAsia" w:ascii="仿宋_GB2312"/>
          <w:color w:val="000000" w:themeColor="text1"/>
          <w14:textFill>
            <w14:solidFill>
              <w14:schemeClr w14:val="tx1"/>
            </w14:solidFill>
          </w14:textFill>
        </w:rPr>
        <w:t xml:space="preserve"> </w:t>
      </w:r>
      <w:bookmarkStart w:id="205" w:name="_Toc137540153"/>
      <w:r>
        <w:rPr>
          <w:rFonts w:hint="eastAsia" w:ascii="仿宋_GB2312"/>
          <w:color w:val="000000" w:themeColor="text1"/>
          <w14:textFill>
            <w14:solidFill>
              <w14:schemeClr w14:val="tx1"/>
            </w14:solidFill>
          </w14:textFill>
        </w:rPr>
        <w:t>报价回复(</w:t>
      </w:r>
      <w:r>
        <w:rPr>
          <w:rFonts w:ascii="仿宋_GB2312" w:hAnsi="仿宋"/>
          <w:color w:val="000000" w:themeColor="text1"/>
          <w:sz w:val="28"/>
          <w:szCs w:val="28"/>
          <w14:textFill>
            <w14:solidFill>
              <w14:schemeClr w14:val="tx1"/>
            </w14:solidFill>
          </w14:textFill>
        </w:rPr>
        <w:t>/trade/reply_quote</w:t>
      </w:r>
      <w:r>
        <w:rPr>
          <w:rFonts w:hint="eastAsia" w:ascii="仿宋_GB2312"/>
          <w:color w:val="000000" w:themeColor="text1"/>
          <w14:textFill>
            <w14:solidFill>
              <w14:schemeClr w14:val="tx1"/>
            </w14:solidFill>
          </w14:textFill>
        </w:rPr>
        <w:t>)</w:t>
      </w:r>
      <w:bookmarkEnd w:id="204"/>
      <w:bookmarkEnd w:id="20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前置条件：参与人签到成功且在日间交易时间内。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功能描述：参与人收到申报方的报价申报后进行回复，包括确认、拒绝、修改。报价申报方收到对手方修改报价信息后进行回复，包括确认、拒绝、修改。</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reply</w:t>
      </w:r>
      <w:r>
        <w:rPr>
          <w:rFonts w:ascii="仿宋_GB2312" w:hAnsi="仿宋" w:eastAsia="仿宋_GB2312"/>
          <w:color w:val="000000" w:themeColor="text1"/>
          <w:sz w:val="28"/>
          <w:szCs w:val="28"/>
          <w14:textFill>
            <w14:solidFill>
              <w14:schemeClr w14:val="tx1"/>
            </w14:solidFill>
          </w14:textFill>
        </w:rPr>
        <w:t>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对报价申报回复时填写报价申报序号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对报价修改回复时填写报价回复序号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回复类型为“1”或“3”时必填</w:t>
            </w:r>
            <w:ins w:id="3202" w:author="Tony" w:date="2023-05-26T11:54:00Z">
              <w:r>
                <w:rPr>
                  <w:rFonts w:hint="eastAsia" w:ascii="Times New Roman" w:hAnsi="Times New Roman" w:eastAsia="宋体" w:cs="Times New Roman"/>
                  <w:color w:val="000000" w:themeColor="text1"/>
                  <w14:textFill>
                    <w14:solidFill>
                      <w14:schemeClr w14:val="tx1"/>
                    </w14:solidFill>
                  </w14:textFill>
                </w:rPr>
                <w:t>，基于报价申报的确认，确认数量可以小于等于报价申报数量。基于报价回复的确认，确认数量必须与回复的数量一致。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回复类型为“1”或“3”且报价为证券委托时须填写；标的为篮子时不须填写。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时填写，默认为空，空代表当日（意向达成当日）</w:t>
            </w:r>
            <w:r>
              <w:rPr>
                <w:rFonts w:ascii="Times New Roman" w:hAnsi="Times New Roman" w:eastAsia="宋体" w:cs="Times New Roman"/>
                <w:color w:val="000000" w:themeColor="text1"/>
                <w14:textFill>
                  <w14:solidFill>
                    <w14:schemeClr w14:val="tx1"/>
                  </w14:solidFill>
                </w14:textFill>
              </w:rPr>
              <w:t>，必须为交易日</w:t>
            </w:r>
            <w:r>
              <w:rPr>
                <w:rFonts w:hint="eastAsia" w:ascii="Times New Roman" w:hAnsi="Times New Roman" w:eastAsia="宋体" w:cs="Times New Roman"/>
                <w:color w:val="000000" w:themeColor="text1"/>
                <w14:textFill>
                  <w14:solidFill>
                    <w14:schemeClr w14:val="tx1"/>
                  </w14:solidFill>
                </w14:textFill>
              </w:rPr>
              <w:t>，当前交易日超过执行日期系统设置为失效。如果执行日期不确定，可以输入“#”，参与人双方确认达成意向后可以补填执行日期。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回复类型为“2”时必填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"3",</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"报价修改"</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响应数据示例：无</w:t>
      </w:r>
    </w:p>
    <w:p>
      <w:pPr>
        <w:pStyle w:val="4"/>
        <w:rPr>
          <w:rFonts w:ascii="仿宋_GB2312"/>
          <w:color w:val="000000" w:themeColor="text1"/>
          <w14:textFill>
            <w14:solidFill>
              <w14:schemeClr w14:val="tx1"/>
            </w14:solidFill>
          </w14:textFill>
        </w:rPr>
      </w:pPr>
      <w:bookmarkStart w:id="206" w:name="_Toc132787249"/>
      <w:r>
        <w:rPr>
          <w:rFonts w:hint="eastAsia" w:ascii="仿宋_GB2312"/>
          <w:color w:val="000000" w:themeColor="text1"/>
          <w14:textFill>
            <w14:solidFill>
              <w14:schemeClr w14:val="tx1"/>
            </w14:solidFill>
          </w14:textFill>
        </w:rPr>
        <w:t xml:space="preserve"> </w:t>
      </w:r>
      <w:bookmarkStart w:id="207" w:name="_Toc137540154"/>
      <w:r>
        <w:rPr>
          <w:rFonts w:hint="eastAsia" w:ascii="仿宋_GB2312"/>
          <w:color w:val="000000" w:themeColor="text1"/>
          <w14:textFill>
            <w14:solidFill>
              <w14:schemeClr w14:val="tx1"/>
            </w14:solidFill>
          </w14:textFill>
        </w:rPr>
        <w:t>报价回复撤回(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el_quote_</w:t>
      </w:r>
      <w:r>
        <w:rPr>
          <w:rFonts w:hint="eastAsia" w:ascii="仿宋_GB2312" w:hAnsi="仿宋"/>
          <w:color w:val="000000" w:themeColor="text1"/>
          <w:sz w:val="28"/>
          <w:szCs w:val="28"/>
          <w14:textFill>
            <w14:solidFill>
              <w14:schemeClr w14:val="tx1"/>
            </w14:solidFill>
          </w14:textFill>
        </w:rPr>
        <w:t>reply</w:t>
      </w:r>
      <w:r>
        <w:rPr>
          <w:rFonts w:hint="eastAsia" w:ascii="仿宋_GB2312"/>
          <w:color w:val="000000" w:themeColor="text1"/>
          <w14:textFill>
            <w14:solidFill>
              <w14:schemeClr w14:val="tx1"/>
            </w14:solidFill>
          </w14:textFill>
        </w:rPr>
        <w:t>)</w:t>
      </w:r>
      <w:bookmarkEnd w:id="206"/>
      <w:bookmarkEnd w:id="20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参与人签到成功且在日间交易时间内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功能描述：参与人撤回本方的报价回复信息，只能撤回回复类型为“修改”的回复信息。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_quote_reply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"报价回复撤回"</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208" w:name="_Toc132787250"/>
      <w:r>
        <w:rPr>
          <w:rFonts w:hint="eastAsia" w:ascii="仿宋_GB2312"/>
          <w:color w:val="000000" w:themeColor="text1"/>
          <w14:textFill>
            <w14:solidFill>
              <w14:schemeClr w14:val="tx1"/>
            </w14:solidFill>
          </w14:textFill>
        </w:rPr>
        <w:t xml:space="preserve"> </w:t>
      </w:r>
      <w:bookmarkStart w:id="209" w:name="_Toc137540155"/>
      <w:r>
        <w:rPr>
          <w:rFonts w:hint="eastAsia" w:ascii="仿宋_GB2312"/>
          <w:color w:val="000000" w:themeColor="text1"/>
          <w14:textFill>
            <w14:solidFill>
              <w14:schemeClr w14:val="tx1"/>
            </w14:solidFill>
          </w14:textFill>
        </w:rPr>
        <w:t>报价业务要素完善(</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update</w:t>
      </w:r>
      <w:r>
        <w:rPr>
          <w:rFonts w:ascii="仿宋_GB2312" w:hAnsi="仿宋"/>
          <w:color w:val="000000" w:themeColor="text1"/>
          <w:sz w:val="28"/>
          <w:szCs w:val="28"/>
          <w14:textFill>
            <w14:solidFill>
              <w14:schemeClr w14:val="tx1"/>
            </w14:solidFill>
          </w14:textFill>
        </w:rPr>
        <w:t>_quote</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element</w:t>
      </w:r>
      <w:r>
        <w:rPr>
          <w:rFonts w:hint="eastAsia" w:ascii="仿宋_GB2312"/>
          <w:color w:val="000000" w:themeColor="text1"/>
          <w14:textFill>
            <w14:solidFill>
              <w14:schemeClr w14:val="tx1"/>
            </w14:solidFill>
          </w14:textFill>
        </w:rPr>
        <w:t>)</w:t>
      </w:r>
      <w:bookmarkEnd w:id="208"/>
      <w:bookmarkEnd w:id="20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参与人签到成功且在日间交易时间内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功能描述：报价业务要素完善包括交易要素填写与执行日期填写。</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交易要素填写：交易标的为篮子时，报价意向达成后篮子中的每个证券代码生成一条意向达成记录，借入人与出借人在对应的意向达成记录上补填证券账号与交易单元信息。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执行日期填写：借入人与出借人在报价时执行日期填写“</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”时，报价意向达成后借入人与出借人在对应的意向达成记录上补填执行日期。以先填写的一方为准，另一方填写的执行日期必须与先填写的一方一致，不一致会返回错误提示，先填写的一方可以修改执行日期。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_quote_</w:t>
      </w:r>
      <w:r>
        <w:rPr>
          <w:rFonts w:hint="eastAsia" w:ascii="仿宋_GB2312" w:hAnsi="仿宋" w:eastAsia="仿宋_GB2312"/>
          <w:color w:val="000000" w:themeColor="text1"/>
          <w:sz w:val="28"/>
          <w:szCs w:val="28"/>
          <w14:textFill>
            <w14:solidFill>
              <w14:schemeClr w14:val="tx1"/>
            </w14:solidFill>
          </w14:textFill>
        </w:rPr>
        <w:t>element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425"/>
        <w:gridCol w:w="882"/>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2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business</w:t>
            </w:r>
            <w:r>
              <w:rPr>
                <w:rFonts w:ascii="Times New Roman" w:hAnsi="Times New Roman" w:eastAsia="宋体" w:cs="Times New Roman"/>
                <w:color w:val="000000" w:themeColor="text1"/>
                <w14:textFill>
                  <w14:solidFill>
                    <w14:schemeClr w14:val="tx1"/>
                  </w14:solidFill>
                </w14:textFill>
              </w:rPr>
              <w:t>_no</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意向达成记录的唯一序号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operation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type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交易要素填写、</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-执行日期填写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"business_no":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"operation_type":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210" w:name="_Toc132787251"/>
      <w:r>
        <w:rPr>
          <w:rFonts w:hint="eastAsia" w:ascii="仿宋_GB2312"/>
          <w:color w:val="000000" w:themeColor="text1"/>
          <w14:textFill>
            <w14:solidFill>
              <w14:schemeClr w14:val="tx1"/>
            </w14:solidFill>
          </w14:textFill>
        </w:rPr>
        <w:t xml:space="preserve"> </w:t>
      </w:r>
      <w:bookmarkStart w:id="211" w:name="_Toc137540156"/>
      <w:r>
        <w:rPr>
          <w:rFonts w:hint="eastAsia" w:ascii="仿宋_GB2312"/>
          <w:color w:val="000000" w:themeColor="text1"/>
          <w14:textFill>
            <w14:solidFill>
              <w14:schemeClr w14:val="tx1"/>
            </w14:solidFill>
          </w14:textFill>
        </w:rPr>
        <w:t>对手方报价查询(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color w:val="000000" w:themeColor="text1"/>
          <w14:textFill>
            <w14:solidFill>
              <w14:schemeClr w14:val="tx1"/>
            </w14:solidFill>
          </w14:textFill>
        </w:rPr>
        <w:t>)</w:t>
      </w:r>
      <w:bookmarkEnd w:id="210"/>
      <w:bookmarkEnd w:id="21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功能描述：支持查询当日报价列表与历史报价列表，查询当日时支持查询本方可参与或已参与的报价，查询历史时支持查询本方已参与（确认、拒绝、修改）过的报价。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查询基于该询价发起的报价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203" w:author="Tony" w:date="2023-06-12T21:27:00Z">
              <w:r>
                <w:rPr>
                  <w:rFonts w:ascii="Times New Roman" w:hAnsi="Times New Roman" w:eastAsia="宋体" w:cs="Times New Roman"/>
                  <w:color w:val="000000" w:themeColor="text1"/>
                  <w14:textFill>
                    <w14:solidFill>
                      <w14:schemeClr w14:val="tx1"/>
                    </w14:solidFill>
                  </w14:textFill>
                </w:rPr>
                <w:delText>0</w:delText>
              </w:r>
            </w:del>
            <w:del w:id="3204"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205"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206" w:author="Tony" w:date="2023-05-29T17:54:00Z"/>
        </w:trPr>
        <w:tc>
          <w:tcPr>
            <w:tcW w:w="1515" w:type="dxa"/>
            <w:vAlign w:val="center"/>
          </w:tcPr>
          <w:p>
            <w:pPr>
              <w:rPr>
                <w:ins w:id="3207" w:author="Tony" w:date="2023-05-29T17:54:00Z"/>
                <w:rFonts w:ascii="Times New Roman" w:hAnsi="Times New Roman" w:eastAsia="宋体" w:cs="Times New Roman"/>
                <w:color w:val="000000" w:themeColor="text1"/>
                <w14:textFill>
                  <w14:solidFill>
                    <w14:schemeClr w14:val="tx1"/>
                  </w14:solidFill>
                </w14:textFill>
              </w:rPr>
            </w:pPr>
            <w:ins w:id="3208" w:author="Tony" w:date="2023-05-29T17:57:00Z">
              <w:r>
                <w:rPr>
                  <w:rFonts w:ascii="Times New Roman" w:hAnsi="Times New Roman" w:eastAsia="宋体" w:cs="Times New Roman"/>
                  <w:color w:val="000000" w:themeColor="text1"/>
                  <w14:textFill>
                    <w14:solidFill>
                      <w14:schemeClr w14:val="tx1"/>
                    </w14:solidFill>
                  </w14:textFill>
                </w:rPr>
                <w:t>数量</w:t>
              </w:r>
            </w:ins>
            <w:ins w:id="3209" w:author="Tony" w:date="2023-05-29T17:57:00Z">
              <w:r>
                <w:rPr>
                  <w:rFonts w:hint="eastAsia" w:ascii="Times New Roman" w:hAnsi="Times New Roman" w:eastAsia="宋体" w:cs="Times New Roman"/>
                  <w:color w:val="000000" w:themeColor="text1"/>
                  <w14:textFill>
                    <w14:solidFill>
                      <w14:schemeClr w14:val="tx1"/>
                    </w14:solidFill>
                  </w14:textFill>
                </w:rPr>
                <w:t>最小值</w:t>
              </w:r>
            </w:ins>
          </w:p>
        </w:tc>
        <w:tc>
          <w:tcPr>
            <w:tcW w:w="1501" w:type="dxa"/>
            <w:vAlign w:val="center"/>
          </w:tcPr>
          <w:p>
            <w:pPr>
              <w:rPr>
                <w:ins w:id="3210" w:author="Tony" w:date="2023-05-29T17:54:00Z"/>
                <w:rFonts w:ascii="Times New Roman" w:hAnsi="Times New Roman" w:eastAsia="宋体" w:cs="Times New Roman"/>
                <w:color w:val="000000" w:themeColor="text1"/>
                <w14:textFill>
                  <w14:solidFill>
                    <w14:schemeClr w14:val="tx1"/>
                  </w14:solidFill>
                </w14:textFill>
              </w:rPr>
            </w:pPr>
            <w:ins w:id="3211" w:author="Tony" w:date="2023-05-29T17:57:00Z">
              <w:r>
                <w:rPr>
                  <w:rFonts w:ascii="Times New Roman" w:hAnsi="Times New Roman" w:eastAsia="宋体" w:cs="Times New Roman"/>
                  <w:color w:val="000000" w:themeColor="text1"/>
                  <w14:textFill>
                    <w14:solidFill>
                      <w14:schemeClr w14:val="tx1"/>
                    </w14:solidFill>
                  </w14:textFill>
                </w:rPr>
                <w:t>quantity_begin</w:t>
              </w:r>
            </w:ins>
          </w:p>
        </w:tc>
        <w:tc>
          <w:tcPr>
            <w:tcW w:w="474" w:type="dxa"/>
            <w:vAlign w:val="center"/>
          </w:tcPr>
          <w:p>
            <w:pPr>
              <w:rPr>
                <w:ins w:id="3212" w:author="Tony" w:date="2023-05-29T17:54:00Z"/>
                <w:rFonts w:ascii="Times New Roman" w:hAnsi="Times New Roman" w:eastAsia="宋体" w:cs="Times New Roman"/>
                <w:color w:val="000000" w:themeColor="text1"/>
                <w14:textFill>
                  <w14:solidFill>
                    <w14:schemeClr w14:val="tx1"/>
                  </w14:solidFill>
                </w14:textFill>
              </w:rPr>
            </w:pPr>
            <w:ins w:id="3213" w:author="Tony" w:date="2023-05-29T17:57: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214" w:author="Tony" w:date="2023-05-29T17:54:00Z"/>
                <w:rFonts w:ascii="Times New Roman" w:hAnsi="Times New Roman" w:eastAsia="宋体" w:cs="Times New Roman"/>
                <w:color w:val="000000" w:themeColor="text1"/>
                <w14:textFill>
                  <w14:solidFill>
                    <w14:schemeClr w14:val="tx1"/>
                  </w14:solidFill>
                </w14:textFill>
              </w:rPr>
            </w:pPr>
            <w:ins w:id="3215"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216" w:author="Tony" w:date="2023-05-29T17:54:00Z"/>
                <w:rFonts w:ascii="Times New Roman" w:hAnsi="Times New Roman" w:eastAsia="宋体" w:cs="Times New Roman"/>
                <w:color w:val="000000" w:themeColor="text1"/>
                <w14:textFill>
                  <w14:solidFill>
                    <w14:schemeClr w14:val="tx1"/>
                  </w14:solidFill>
                </w14:textFill>
              </w:rPr>
            </w:pPr>
            <w:ins w:id="3217" w:author="Tony" w:date="2023-05-29T17:57: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218" w:author="Tony" w:date="2023-05-29T17:54:00Z"/>
                <w:rFonts w:ascii="Times New Roman" w:hAnsi="Times New Roman" w:eastAsia="宋体" w:cs="Times New Roman"/>
                <w:color w:val="000000" w:themeColor="text1"/>
                <w14:textFill>
                  <w14:solidFill>
                    <w14:schemeClr w14:val="tx1"/>
                  </w14:solidFill>
                </w14:textFill>
              </w:rPr>
            </w:pPr>
            <w:ins w:id="3219" w:author="Tony" w:date="2023-05-29T17:57:00Z">
              <w:r>
                <w:rPr>
                  <w:rFonts w:hint="eastAsia" w:ascii="Times New Roman" w:hAnsi="Times New Roman" w:eastAsia="宋体" w:cs="Times New Roman"/>
                  <w:color w:val="000000" w:themeColor="text1"/>
                  <w14:textFill>
                    <w14:solidFill>
                      <w14:schemeClr w14:val="tx1"/>
                    </w14:solidFill>
                  </w14:textFill>
                </w:rPr>
                <w:t>数量查询闭区间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220" w:author="Tony" w:date="2023-05-29T17:54:00Z"/>
        </w:trPr>
        <w:tc>
          <w:tcPr>
            <w:tcW w:w="1515" w:type="dxa"/>
            <w:vAlign w:val="center"/>
          </w:tcPr>
          <w:p>
            <w:pPr>
              <w:rPr>
                <w:ins w:id="3221" w:author="Tony" w:date="2023-05-29T17:54:00Z"/>
                <w:rFonts w:ascii="Times New Roman" w:hAnsi="Times New Roman" w:eastAsia="宋体" w:cs="Times New Roman"/>
                <w:color w:val="000000" w:themeColor="text1"/>
                <w14:textFill>
                  <w14:solidFill>
                    <w14:schemeClr w14:val="tx1"/>
                  </w14:solidFill>
                </w14:textFill>
              </w:rPr>
            </w:pPr>
            <w:ins w:id="3222" w:author="Tony" w:date="2023-05-29T17:57:00Z">
              <w:r>
                <w:rPr>
                  <w:rFonts w:ascii="Times New Roman" w:hAnsi="Times New Roman" w:eastAsia="宋体" w:cs="Times New Roman"/>
                  <w:color w:val="000000" w:themeColor="text1"/>
                  <w14:textFill>
                    <w14:solidFill>
                      <w14:schemeClr w14:val="tx1"/>
                    </w14:solidFill>
                  </w14:textFill>
                </w:rPr>
                <w:t>数量</w:t>
              </w:r>
            </w:ins>
            <w:ins w:id="3223" w:author="Tony" w:date="2023-05-29T17:57:00Z">
              <w:r>
                <w:rPr>
                  <w:rFonts w:hint="eastAsia" w:ascii="Times New Roman" w:hAnsi="Times New Roman" w:eastAsia="宋体" w:cs="Times New Roman"/>
                  <w:color w:val="000000" w:themeColor="text1"/>
                  <w14:textFill>
                    <w14:solidFill>
                      <w14:schemeClr w14:val="tx1"/>
                    </w14:solidFill>
                  </w14:textFill>
                </w:rPr>
                <w:t>最大值</w:t>
              </w:r>
            </w:ins>
          </w:p>
        </w:tc>
        <w:tc>
          <w:tcPr>
            <w:tcW w:w="1501" w:type="dxa"/>
            <w:vAlign w:val="center"/>
          </w:tcPr>
          <w:p>
            <w:pPr>
              <w:rPr>
                <w:ins w:id="3224" w:author="Tony" w:date="2023-05-29T17:54:00Z"/>
                <w:rFonts w:ascii="Times New Roman" w:hAnsi="Times New Roman" w:eastAsia="宋体" w:cs="Times New Roman"/>
                <w:color w:val="000000" w:themeColor="text1"/>
                <w14:textFill>
                  <w14:solidFill>
                    <w14:schemeClr w14:val="tx1"/>
                  </w14:solidFill>
                </w14:textFill>
              </w:rPr>
            </w:pPr>
            <w:ins w:id="3225" w:author="Tony" w:date="2023-05-29T17:57:00Z">
              <w:r>
                <w:rPr>
                  <w:rFonts w:ascii="Times New Roman" w:hAnsi="Times New Roman" w:eastAsia="宋体" w:cs="Times New Roman"/>
                  <w:color w:val="000000" w:themeColor="text1"/>
                  <w14:textFill>
                    <w14:solidFill>
                      <w14:schemeClr w14:val="tx1"/>
                    </w14:solidFill>
                  </w14:textFill>
                </w:rPr>
                <w:t>quantity_end</w:t>
              </w:r>
            </w:ins>
          </w:p>
        </w:tc>
        <w:tc>
          <w:tcPr>
            <w:tcW w:w="474" w:type="dxa"/>
            <w:vAlign w:val="center"/>
          </w:tcPr>
          <w:p>
            <w:pPr>
              <w:rPr>
                <w:ins w:id="3226" w:author="Tony" w:date="2023-05-29T17:54:00Z"/>
                <w:rFonts w:ascii="Times New Roman" w:hAnsi="Times New Roman" w:eastAsia="宋体" w:cs="Times New Roman"/>
                <w:color w:val="000000" w:themeColor="text1"/>
                <w14:textFill>
                  <w14:solidFill>
                    <w14:schemeClr w14:val="tx1"/>
                  </w14:solidFill>
                </w14:textFill>
              </w:rPr>
            </w:pPr>
            <w:ins w:id="3227" w:author="Tony" w:date="2023-05-29T17:57: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228" w:author="Tony" w:date="2023-05-29T17:54:00Z"/>
                <w:rFonts w:ascii="Times New Roman" w:hAnsi="Times New Roman" w:eastAsia="宋体" w:cs="Times New Roman"/>
                <w:color w:val="000000" w:themeColor="text1"/>
                <w14:textFill>
                  <w14:solidFill>
                    <w14:schemeClr w14:val="tx1"/>
                  </w14:solidFill>
                </w14:textFill>
              </w:rPr>
            </w:pPr>
            <w:ins w:id="3229"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230" w:author="Tony" w:date="2023-05-29T17:54:00Z"/>
                <w:rFonts w:ascii="Times New Roman" w:hAnsi="Times New Roman" w:eastAsia="宋体" w:cs="Times New Roman"/>
                <w:color w:val="000000" w:themeColor="text1"/>
                <w14:textFill>
                  <w14:solidFill>
                    <w14:schemeClr w14:val="tx1"/>
                  </w14:solidFill>
                </w14:textFill>
              </w:rPr>
            </w:pPr>
            <w:ins w:id="3231" w:author="Tony" w:date="2023-05-29T17:57: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232" w:author="Tony" w:date="2023-05-29T17:54: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233" w:author="Tony" w:date="2023-05-29T17:54:00Z"/>
        </w:trPr>
        <w:tc>
          <w:tcPr>
            <w:tcW w:w="1515" w:type="dxa"/>
            <w:vAlign w:val="center"/>
          </w:tcPr>
          <w:p>
            <w:pPr>
              <w:rPr>
                <w:ins w:id="3234" w:author="Tony" w:date="2023-05-29T17:54:00Z"/>
                <w:rFonts w:ascii="Times New Roman" w:hAnsi="Times New Roman" w:eastAsia="宋体" w:cs="Times New Roman"/>
                <w:color w:val="000000" w:themeColor="text1"/>
                <w14:textFill>
                  <w14:solidFill>
                    <w14:schemeClr w14:val="tx1"/>
                  </w14:solidFill>
                </w14:textFill>
              </w:rPr>
            </w:pPr>
            <w:ins w:id="3235" w:author="Tony" w:date="2023-05-29T17:57:00Z">
              <w:r>
                <w:rPr>
                  <w:rFonts w:hint="eastAsia" w:ascii="Times New Roman" w:hAnsi="Times New Roman" w:eastAsia="宋体" w:cs="Times New Roman"/>
                  <w:color w:val="000000" w:themeColor="text1"/>
                  <w14:textFill>
                    <w14:solidFill>
                      <w14:schemeClr w14:val="tx1"/>
                    </w14:solidFill>
                  </w14:textFill>
                </w:rPr>
                <w:t>期限最小值</w:t>
              </w:r>
            </w:ins>
          </w:p>
        </w:tc>
        <w:tc>
          <w:tcPr>
            <w:tcW w:w="1501" w:type="dxa"/>
            <w:vAlign w:val="center"/>
          </w:tcPr>
          <w:p>
            <w:pPr>
              <w:rPr>
                <w:ins w:id="3236" w:author="Tony" w:date="2023-05-29T17:54:00Z"/>
                <w:rFonts w:ascii="Times New Roman" w:hAnsi="Times New Roman" w:eastAsia="宋体" w:cs="Times New Roman"/>
                <w:color w:val="000000" w:themeColor="text1"/>
                <w14:textFill>
                  <w14:solidFill>
                    <w14:schemeClr w14:val="tx1"/>
                  </w14:solidFill>
                </w14:textFill>
              </w:rPr>
            </w:pPr>
            <w:ins w:id="3237" w:author="Tony" w:date="2023-05-29T18:06:00Z">
              <w:r>
                <w:rPr>
                  <w:rFonts w:hint="eastAsia" w:ascii="Times New Roman" w:hAnsi="Times New Roman" w:eastAsia="宋体" w:cs="Times New Roman"/>
                  <w:color w:val="000000" w:themeColor="text1"/>
                  <w14:textFill>
                    <w14:solidFill>
                      <w14:schemeClr w14:val="tx1"/>
                    </w14:solidFill>
                  </w14:textFill>
                </w:rPr>
                <w:t>term</w:t>
              </w:r>
            </w:ins>
            <w:ins w:id="3238" w:author="Tony" w:date="2023-05-29T18:06:00Z">
              <w:r>
                <w:rPr>
                  <w:rFonts w:ascii="Times New Roman" w:hAnsi="Times New Roman" w:eastAsia="宋体" w:cs="Times New Roman"/>
                  <w:color w:val="000000" w:themeColor="text1"/>
                  <w14:textFill>
                    <w14:solidFill>
                      <w14:schemeClr w14:val="tx1"/>
                    </w14:solidFill>
                  </w14:textFill>
                </w:rPr>
                <w:t>_begin</w:t>
              </w:r>
            </w:ins>
          </w:p>
        </w:tc>
        <w:tc>
          <w:tcPr>
            <w:tcW w:w="474" w:type="dxa"/>
            <w:vAlign w:val="center"/>
          </w:tcPr>
          <w:p>
            <w:pPr>
              <w:rPr>
                <w:ins w:id="3239" w:author="Tony" w:date="2023-05-29T17:54:00Z"/>
                <w:rFonts w:ascii="Times New Roman" w:hAnsi="Times New Roman" w:eastAsia="宋体" w:cs="Times New Roman"/>
                <w:color w:val="000000" w:themeColor="text1"/>
                <w14:textFill>
                  <w14:solidFill>
                    <w14:schemeClr w14:val="tx1"/>
                  </w14:solidFill>
                </w14:textFill>
              </w:rPr>
            </w:pPr>
            <w:ins w:id="3240" w:author="Tony" w:date="2023-05-29T17:57: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241" w:author="Tony" w:date="2023-05-29T17:54:00Z"/>
                <w:rFonts w:ascii="Times New Roman" w:hAnsi="Times New Roman" w:eastAsia="宋体" w:cs="Times New Roman"/>
                <w:color w:val="000000" w:themeColor="text1"/>
                <w14:textFill>
                  <w14:solidFill>
                    <w14:schemeClr w14:val="tx1"/>
                  </w14:solidFill>
                </w14:textFill>
              </w:rPr>
            </w:pPr>
            <w:ins w:id="3242"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243" w:author="Tony" w:date="2023-05-29T17:54:00Z"/>
                <w:rFonts w:ascii="Times New Roman" w:hAnsi="Times New Roman" w:eastAsia="宋体" w:cs="Times New Roman"/>
                <w:color w:val="000000" w:themeColor="text1"/>
                <w14:textFill>
                  <w14:solidFill>
                    <w14:schemeClr w14:val="tx1"/>
                  </w14:solidFill>
                </w14:textFill>
              </w:rPr>
            </w:pPr>
            <w:ins w:id="3244" w:author="Tony" w:date="2023-05-29T17:57: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245" w:author="Tony" w:date="2023-05-29T17:54:00Z"/>
                <w:rFonts w:ascii="Times New Roman" w:hAnsi="Times New Roman" w:eastAsia="宋体" w:cs="Times New Roman"/>
                <w:color w:val="000000" w:themeColor="text1"/>
                <w14:textFill>
                  <w14:solidFill>
                    <w14:schemeClr w14:val="tx1"/>
                  </w14:solidFill>
                </w14:textFill>
              </w:rPr>
            </w:pPr>
            <w:ins w:id="3246" w:author="Tony" w:date="2023-05-29T17:57:00Z">
              <w:r>
                <w:rPr>
                  <w:rFonts w:hint="eastAsia" w:ascii="Times New Roman" w:hAnsi="Times New Roman" w:eastAsia="宋体" w:cs="Times New Roman"/>
                  <w:color w:val="000000" w:themeColor="text1"/>
                  <w14:textFill>
                    <w14:solidFill>
                      <w14:schemeClr w14:val="tx1"/>
                    </w14:solidFill>
                  </w14:textFill>
                </w:rPr>
                <w:t>期限查询闭区间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247" w:author="Tony" w:date="2023-05-29T17:54:00Z"/>
        </w:trPr>
        <w:tc>
          <w:tcPr>
            <w:tcW w:w="1515" w:type="dxa"/>
            <w:vAlign w:val="center"/>
          </w:tcPr>
          <w:p>
            <w:pPr>
              <w:rPr>
                <w:ins w:id="3248" w:author="Tony" w:date="2023-05-29T17:54:00Z"/>
                <w:rFonts w:ascii="Times New Roman" w:hAnsi="Times New Roman" w:eastAsia="宋体" w:cs="Times New Roman"/>
                <w:color w:val="000000" w:themeColor="text1"/>
                <w14:textFill>
                  <w14:solidFill>
                    <w14:schemeClr w14:val="tx1"/>
                  </w14:solidFill>
                </w14:textFill>
              </w:rPr>
            </w:pPr>
            <w:ins w:id="3249" w:author="Tony" w:date="2023-05-29T17:57:00Z">
              <w:r>
                <w:rPr>
                  <w:rFonts w:hint="eastAsia" w:ascii="Times New Roman" w:hAnsi="Times New Roman" w:eastAsia="宋体" w:cs="Times New Roman"/>
                  <w:color w:val="000000" w:themeColor="text1"/>
                  <w14:textFill>
                    <w14:solidFill>
                      <w14:schemeClr w14:val="tx1"/>
                    </w14:solidFill>
                  </w14:textFill>
                </w:rPr>
                <w:t>期限最大值</w:t>
              </w:r>
            </w:ins>
          </w:p>
        </w:tc>
        <w:tc>
          <w:tcPr>
            <w:tcW w:w="1501" w:type="dxa"/>
            <w:vAlign w:val="center"/>
          </w:tcPr>
          <w:p>
            <w:pPr>
              <w:rPr>
                <w:ins w:id="3250" w:author="Tony" w:date="2023-05-29T17:54:00Z"/>
                <w:rFonts w:ascii="Times New Roman" w:hAnsi="Times New Roman" w:eastAsia="宋体" w:cs="Times New Roman"/>
                <w:color w:val="000000" w:themeColor="text1"/>
                <w14:textFill>
                  <w14:solidFill>
                    <w14:schemeClr w14:val="tx1"/>
                  </w14:solidFill>
                </w14:textFill>
              </w:rPr>
            </w:pPr>
            <w:ins w:id="3251" w:author="Tony" w:date="2023-05-29T18:06:00Z">
              <w:r>
                <w:rPr>
                  <w:rFonts w:hint="eastAsia" w:ascii="Times New Roman" w:hAnsi="Times New Roman" w:eastAsia="宋体" w:cs="Times New Roman"/>
                  <w:color w:val="000000" w:themeColor="text1"/>
                  <w14:textFill>
                    <w14:solidFill>
                      <w14:schemeClr w14:val="tx1"/>
                    </w14:solidFill>
                  </w14:textFill>
                </w:rPr>
                <w:t>term</w:t>
              </w:r>
            </w:ins>
            <w:ins w:id="3252" w:author="Tony" w:date="2023-05-29T18:06:00Z">
              <w:r>
                <w:rPr>
                  <w:rFonts w:ascii="Times New Roman" w:hAnsi="Times New Roman" w:eastAsia="宋体" w:cs="Times New Roman"/>
                  <w:color w:val="000000" w:themeColor="text1"/>
                  <w14:textFill>
                    <w14:solidFill>
                      <w14:schemeClr w14:val="tx1"/>
                    </w14:solidFill>
                  </w14:textFill>
                </w:rPr>
                <w:t>_end</w:t>
              </w:r>
            </w:ins>
          </w:p>
        </w:tc>
        <w:tc>
          <w:tcPr>
            <w:tcW w:w="474" w:type="dxa"/>
            <w:vAlign w:val="center"/>
          </w:tcPr>
          <w:p>
            <w:pPr>
              <w:rPr>
                <w:ins w:id="3253" w:author="Tony" w:date="2023-05-29T17:54:00Z"/>
                <w:rFonts w:ascii="Times New Roman" w:hAnsi="Times New Roman" w:eastAsia="宋体" w:cs="Times New Roman"/>
                <w:color w:val="000000" w:themeColor="text1"/>
                <w14:textFill>
                  <w14:solidFill>
                    <w14:schemeClr w14:val="tx1"/>
                  </w14:solidFill>
                </w14:textFill>
              </w:rPr>
            </w:pPr>
            <w:ins w:id="3254" w:author="Tony" w:date="2023-05-29T17:57: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255" w:author="Tony" w:date="2023-05-29T17:54:00Z"/>
                <w:rFonts w:ascii="Times New Roman" w:hAnsi="Times New Roman" w:eastAsia="宋体" w:cs="Times New Roman"/>
                <w:color w:val="000000" w:themeColor="text1"/>
                <w14:textFill>
                  <w14:solidFill>
                    <w14:schemeClr w14:val="tx1"/>
                  </w14:solidFill>
                </w14:textFill>
              </w:rPr>
            </w:pPr>
            <w:ins w:id="3256"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257" w:author="Tony" w:date="2023-05-29T17:54:00Z"/>
                <w:rFonts w:ascii="Times New Roman" w:hAnsi="Times New Roman" w:eastAsia="宋体" w:cs="Times New Roman"/>
                <w:color w:val="000000" w:themeColor="text1"/>
                <w14:textFill>
                  <w14:solidFill>
                    <w14:schemeClr w14:val="tx1"/>
                  </w14:solidFill>
                </w14:textFill>
              </w:rPr>
            </w:pPr>
            <w:ins w:id="3258" w:author="Tony" w:date="2023-05-29T17:57: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259" w:author="Tony" w:date="2023-05-29T17:54: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260" w:author="Tony" w:date="2023-05-29T17:55:00Z"/>
        </w:trPr>
        <w:tc>
          <w:tcPr>
            <w:tcW w:w="1515" w:type="dxa"/>
            <w:vAlign w:val="center"/>
          </w:tcPr>
          <w:p>
            <w:pPr>
              <w:rPr>
                <w:ins w:id="3261" w:author="Tony" w:date="2023-05-29T17:55:00Z"/>
                <w:rFonts w:ascii="Times New Roman" w:hAnsi="Times New Roman" w:eastAsia="宋体" w:cs="Times New Roman"/>
                <w:color w:val="000000" w:themeColor="text1"/>
                <w14:textFill>
                  <w14:solidFill>
                    <w14:schemeClr w14:val="tx1"/>
                  </w14:solidFill>
                </w14:textFill>
              </w:rPr>
            </w:pPr>
            <w:ins w:id="3262" w:author="Tony" w:date="2023-05-29T17:57:00Z">
              <w:r>
                <w:rPr>
                  <w:rFonts w:hint="eastAsia" w:ascii="Times New Roman" w:hAnsi="Times New Roman" w:eastAsia="宋体" w:cs="Times New Roman"/>
                  <w:color w:val="000000" w:themeColor="text1"/>
                  <w14:textFill>
                    <w14:solidFill>
                      <w14:schemeClr w14:val="tx1"/>
                    </w14:solidFill>
                  </w14:textFill>
                </w:rPr>
                <w:t>费率最小值</w:t>
              </w:r>
            </w:ins>
          </w:p>
        </w:tc>
        <w:tc>
          <w:tcPr>
            <w:tcW w:w="1501" w:type="dxa"/>
            <w:vAlign w:val="center"/>
          </w:tcPr>
          <w:p>
            <w:pPr>
              <w:rPr>
                <w:ins w:id="3263" w:author="Tony" w:date="2023-05-29T17:55:00Z"/>
                <w:rFonts w:ascii="Times New Roman" w:hAnsi="Times New Roman" w:eastAsia="宋体" w:cs="Times New Roman"/>
                <w:color w:val="000000" w:themeColor="text1"/>
                <w14:textFill>
                  <w14:solidFill>
                    <w14:schemeClr w14:val="tx1"/>
                  </w14:solidFill>
                </w14:textFill>
              </w:rPr>
            </w:pPr>
            <w:ins w:id="3264" w:author="Tony" w:date="2023-05-29T17:57:00Z">
              <w:r>
                <w:rPr>
                  <w:rFonts w:ascii="Times New Roman" w:hAnsi="Times New Roman" w:eastAsia="宋体" w:cs="Times New Roman"/>
                  <w:color w:val="000000" w:themeColor="text1"/>
                  <w14:textFill>
                    <w14:solidFill>
                      <w14:schemeClr w14:val="tx1"/>
                    </w14:solidFill>
                  </w14:textFill>
                </w:rPr>
                <w:t>rate_</w:t>
              </w:r>
            </w:ins>
            <w:ins w:id="3265" w:author="Tony" w:date="2023-05-29T17:57:00Z">
              <w:r>
                <w:rPr>
                  <w:rFonts w:hint="eastAsia" w:ascii="Times New Roman" w:hAnsi="Times New Roman" w:eastAsia="宋体" w:cs="Times New Roman"/>
                  <w:color w:val="000000" w:themeColor="text1"/>
                  <w14:textFill>
                    <w14:solidFill>
                      <w14:schemeClr w14:val="tx1"/>
                    </w14:solidFill>
                  </w14:textFill>
                </w:rPr>
                <w:t>begin</w:t>
              </w:r>
            </w:ins>
          </w:p>
        </w:tc>
        <w:tc>
          <w:tcPr>
            <w:tcW w:w="474" w:type="dxa"/>
            <w:vAlign w:val="center"/>
          </w:tcPr>
          <w:p>
            <w:pPr>
              <w:rPr>
                <w:ins w:id="3266" w:author="Tony" w:date="2023-05-29T17:55:00Z"/>
                <w:rFonts w:ascii="Times New Roman" w:hAnsi="Times New Roman" w:eastAsia="宋体" w:cs="Times New Roman"/>
                <w:color w:val="000000" w:themeColor="text1"/>
                <w14:textFill>
                  <w14:solidFill>
                    <w14:schemeClr w14:val="tx1"/>
                  </w14:solidFill>
                </w14:textFill>
              </w:rPr>
            </w:pPr>
            <w:ins w:id="3267" w:author="Tony" w:date="2023-05-29T17:57: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268" w:author="Tony" w:date="2023-05-29T17:55:00Z"/>
                <w:rFonts w:ascii="Times New Roman" w:hAnsi="Times New Roman" w:eastAsia="宋体" w:cs="Times New Roman"/>
                <w:color w:val="000000" w:themeColor="text1"/>
                <w14:textFill>
                  <w14:solidFill>
                    <w14:schemeClr w14:val="tx1"/>
                  </w14:solidFill>
                </w14:textFill>
              </w:rPr>
            </w:pPr>
            <w:ins w:id="3269" w:author="Tony" w:date="2023-05-29T17:57: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ins w:id="3270" w:author="Tony" w:date="2023-05-29T17:55:00Z"/>
                <w:rFonts w:ascii="Times New Roman" w:hAnsi="Times New Roman" w:eastAsia="宋体" w:cs="Times New Roman"/>
                <w:color w:val="000000" w:themeColor="text1"/>
                <w14:textFill>
                  <w14:solidFill>
                    <w14:schemeClr w14:val="tx1"/>
                  </w14:solidFill>
                </w14:textFill>
              </w:rPr>
            </w:pPr>
            <w:ins w:id="3271" w:author="Tony" w:date="2023-05-29T17:57: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272" w:author="Tony" w:date="2023-05-29T17:55:00Z"/>
                <w:rFonts w:ascii="Times New Roman" w:hAnsi="Times New Roman" w:eastAsia="宋体" w:cs="Times New Roman"/>
                <w:color w:val="000000" w:themeColor="text1"/>
                <w14:textFill>
                  <w14:solidFill>
                    <w14:schemeClr w14:val="tx1"/>
                  </w14:solidFill>
                </w14:textFill>
              </w:rPr>
            </w:pPr>
            <w:ins w:id="3273" w:author="Tony" w:date="2023-05-29T17:57:00Z">
              <w:r>
                <w:rPr>
                  <w:rFonts w:hint="eastAsia" w:ascii="Times New Roman" w:hAnsi="Times New Roman" w:eastAsia="宋体" w:cs="Times New Roman"/>
                  <w:color w:val="000000" w:themeColor="text1"/>
                  <w14:textFill>
                    <w14:solidFill>
                      <w14:schemeClr w14:val="tx1"/>
                    </w14:solidFill>
                  </w14:textFill>
                </w:rPr>
                <w:t>费率查询闭区间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274" w:author="Tony" w:date="2023-05-29T17:55:00Z"/>
        </w:trPr>
        <w:tc>
          <w:tcPr>
            <w:tcW w:w="1515" w:type="dxa"/>
            <w:vAlign w:val="center"/>
          </w:tcPr>
          <w:p>
            <w:pPr>
              <w:rPr>
                <w:ins w:id="3275" w:author="Tony" w:date="2023-05-29T17:55:00Z"/>
                <w:rFonts w:ascii="Times New Roman" w:hAnsi="Times New Roman" w:eastAsia="宋体" w:cs="Times New Roman"/>
                <w:color w:val="000000" w:themeColor="text1"/>
                <w14:textFill>
                  <w14:solidFill>
                    <w14:schemeClr w14:val="tx1"/>
                  </w14:solidFill>
                </w14:textFill>
              </w:rPr>
            </w:pPr>
            <w:ins w:id="3276" w:author="Tony" w:date="2023-05-29T17:55:00Z">
              <w:r>
                <w:rPr>
                  <w:rFonts w:hint="eastAsia" w:ascii="Times New Roman" w:hAnsi="Times New Roman" w:eastAsia="宋体" w:cs="Times New Roman"/>
                  <w:color w:val="000000" w:themeColor="text1"/>
                  <w14:textFill>
                    <w14:solidFill>
                      <w14:schemeClr w14:val="tx1"/>
                    </w14:solidFill>
                  </w14:textFill>
                </w:rPr>
                <w:t>费率最大值</w:t>
              </w:r>
            </w:ins>
          </w:p>
        </w:tc>
        <w:tc>
          <w:tcPr>
            <w:tcW w:w="1501" w:type="dxa"/>
            <w:vAlign w:val="center"/>
          </w:tcPr>
          <w:p>
            <w:pPr>
              <w:rPr>
                <w:ins w:id="3277" w:author="Tony" w:date="2023-05-29T17:55:00Z"/>
                <w:rFonts w:ascii="Times New Roman" w:hAnsi="Times New Roman" w:eastAsia="宋体" w:cs="Times New Roman"/>
                <w:color w:val="000000" w:themeColor="text1"/>
                <w14:textFill>
                  <w14:solidFill>
                    <w14:schemeClr w14:val="tx1"/>
                  </w14:solidFill>
                </w14:textFill>
              </w:rPr>
            </w:pPr>
            <w:ins w:id="3278" w:author="Tony" w:date="2023-05-29T17:55:00Z">
              <w:r>
                <w:rPr>
                  <w:rFonts w:ascii="Times New Roman" w:hAnsi="Times New Roman" w:eastAsia="宋体" w:cs="Times New Roman"/>
                  <w:color w:val="000000" w:themeColor="text1"/>
                  <w14:textFill>
                    <w14:solidFill>
                      <w14:schemeClr w14:val="tx1"/>
                    </w14:solidFill>
                  </w14:textFill>
                </w:rPr>
                <w:t>rate_end</w:t>
              </w:r>
            </w:ins>
          </w:p>
        </w:tc>
        <w:tc>
          <w:tcPr>
            <w:tcW w:w="474" w:type="dxa"/>
            <w:vAlign w:val="center"/>
          </w:tcPr>
          <w:p>
            <w:pPr>
              <w:rPr>
                <w:ins w:id="3279" w:author="Tony" w:date="2023-05-29T17:55:00Z"/>
                <w:rFonts w:ascii="Times New Roman" w:hAnsi="Times New Roman" w:eastAsia="宋体" w:cs="Times New Roman"/>
                <w:color w:val="000000" w:themeColor="text1"/>
                <w14:textFill>
                  <w14:solidFill>
                    <w14:schemeClr w14:val="tx1"/>
                  </w14:solidFill>
                </w14:textFill>
              </w:rPr>
            </w:pPr>
            <w:ins w:id="3280" w:author="Tony" w:date="2023-05-29T17:55: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281" w:author="Tony" w:date="2023-05-29T17:55:00Z"/>
                <w:rFonts w:ascii="Times New Roman" w:hAnsi="Times New Roman" w:eastAsia="宋体" w:cs="Times New Roman"/>
                <w:color w:val="000000" w:themeColor="text1"/>
                <w14:textFill>
                  <w14:solidFill>
                    <w14:schemeClr w14:val="tx1"/>
                  </w14:solidFill>
                </w14:textFill>
              </w:rPr>
            </w:pPr>
            <w:ins w:id="3282" w:author="Tony" w:date="2023-05-29T17:55: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ins w:id="3283" w:author="Tony" w:date="2023-05-29T17:55:00Z"/>
                <w:rFonts w:ascii="Times New Roman" w:hAnsi="Times New Roman" w:eastAsia="宋体" w:cs="Times New Roman"/>
                <w:color w:val="000000" w:themeColor="text1"/>
                <w14:textFill>
                  <w14:solidFill>
                    <w14:schemeClr w14:val="tx1"/>
                  </w14:solidFill>
                </w14:textFill>
              </w:rPr>
            </w:pPr>
            <w:ins w:id="3284" w:author="Tony" w:date="2023-05-29T17:55: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285" w:author="Tony" w:date="2023-05-29T17:55:00Z"/>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1-询价报价、2-直接报价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del w:id="3286" w:author="Tony" w:date="2023-06-12T21:27:00Z">
              <w:r>
                <w:rPr>
                  <w:rFonts w:ascii="Times New Roman" w:hAnsi="Times New Roman" w:eastAsia="宋体" w:cs="Times New Roman"/>
                  <w:color w:val="000000" w:themeColor="text1"/>
                  <w14:textFill>
                    <w14:solidFill>
                      <w14:schemeClr w14:val="tx1"/>
                    </w14:solidFill>
                  </w14:textFill>
                </w:rPr>
                <w:delText>0</w:delText>
              </w:r>
            </w:del>
            <w:del w:id="3287"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288"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3289" w:author="Tony" w:date="2023-06-09T16:49:00Z">
              <w:r>
                <w:rPr>
                  <w:rFonts w:ascii="Times New Roman" w:hAnsi="Times New Roman" w:eastAsia="宋体" w:cs="Times New Roman"/>
                  <w:color w:val="000000" w:themeColor="text1"/>
                  <w14:textFill>
                    <w14:solidFill>
                      <w14:schemeClr w14:val="tx1"/>
                    </w14:solidFill>
                  </w14:textFill>
                </w:rPr>
                <w:t>10</w:t>
              </w:r>
            </w:ins>
            <w:del w:id="3290" w:author="Tony" w:date="2023-06-09T16:49:00Z">
              <w:r>
                <w:rPr>
                  <w:rFonts w:ascii="Times New Roman" w:hAnsi="Times New Roman" w:eastAsia="宋体" w:cs="Times New Roman"/>
                  <w:color w:val="000000" w:themeColor="text1"/>
                  <w14:textFill>
                    <w14:solidFill>
                      <w14:schemeClr w14:val="tx1"/>
                    </w14:solidFill>
                  </w14:textFill>
                </w:rPr>
                <w:delText>32</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已成交的数据量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-已报单、2-部分成交、3-全部成交、4-全部撤销、5-部分撤销、6-未成交</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ins w:id="3291" w:author="Tony" w:date="2023-05-29T18:08:00Z"/>
                <w:rFonts w:ascii="Times New Roman" w:hAnsi="Times New Roman" w:eastAsia="宋体" w:cs="Times New Roman"/>
                <w:kern w:val="0"/>
                <w:szCs w:val="21"/>
              </w:rPr>
            </w:pPr>
            <w:del w:id="3292" w:author="Tony" w:date="2023-05-29T18:08:00Z">
              <w:r>
                <w:rPr>
                  <w:rFonts w:ascii="Times New Roman" w:hAnsi="Times New Roman" w:eastAsia="宋体" w:cs="Times New Roman"/>
                  <w:kern w:val="0"/>
                  <w:szCs w:val="21"/>
                </w:rPr>
                <w:delText xml:space="preserve">    </w:delText>
              </w:r>
            </w:del>
            <w:r>
              <w:rPr>
                <w:rFonts w:ascii="Times New Roman" w:hAnsi="Times New Roman" w:eastAsia="宋体" w:cs="Times New Roman"/>
                <w:kern w:val="0"/>
                <w:szCs w:val="21"/>
              </w:rPr>
              <w:t>"trade_date_end": ""</w:t>
            </w:r>
            <w:ins w:id="3293" w:author="Tony" w:date="2023-05-29T18:08:00Z">
              <w:r>
                <w:rPr>
                  <w:rFonts w:ascii="Times New Roman" w:hAnsi="Times New Roman" w:eastAsia="宋体" w:cs="Times New Roman"/>
                  <w:kern w:val="0"/>
                  <w:szCs w:val="21"/>
                </w:rPr>
                <w:t>,</w:t>
              </w:r>
            </w:ins>
          </w:p>
          <w:p>
            <w:pPr>
              <w:widowControl/>
              <w:shd w:val="clear" w:color="auto" w:fill="FFFFFE"/>
              <w:spacing w:line="285" w:lineRule="atLeast"/>
              <w:ind w:firstLine="435"/>
              <w:jc w:val="left"/>
              <w:rPr>
                <w:ins w:id="3294" w:author="Tony" w:date="2023-05-29T18:08:00Z"/>
                <w:rFonts w:ascii="Times New Roman" w:hAnsi="Times New Roman" w:eastAsia="宋体" w:cs="Times New Roman"/>
                <w:kern w:val="0"/>
                <w:szCs w:val="21"/>
              </w:rPr>
            </w:pPr>
            <w:ins w:id="3295" w:author="Tony" w:date="2023-05-29T18:08:00Z">
              <w:r>
                <w:rPr>
                  <w:rFonts w:ascii="Times New Roman" w:hAnsi="Times New Roman" w:eastAsia="宋体" w:cs="Times New Roman"/>
                  <w:kern w:val="0"/>
                  <w:szCs w:val="21"/>
                </w:rPr>
                <w:t>"quantity_begin": "",</w:t>
              </w:r>
            </w:ins>
          </w:p>
          <w:p>
            <w:pPr>
              <w:widowControl/>
              <w:shd w:val="clear" w:color="auto" w:fill="FFFFFE"/>
              <w:spacing w:line="285" w:lineRule="atLeast"/>
              <w:ind w:firstLine="435"/>
              <w:jc w:val="left"/>
              <w:rPr>
                <w:ins w:id="3296" w:author="Tony" w:date="2023-05-29T18:08:00Z"/>
                <w:rFonts w:ascii="Times New Roman" w:hAnsi="Times New Roman" w:eastAsia="宋体" w:cs="Times New Roman"/>
                <w:kern w:val="0"/>
                <w:szCs w:val="21"/>
              </w:rPr>
            </w:pPr>
            <w:ins w:id="3297" w:author="Tony" w:date="2023-05-29T18:08:00Z">
              <w:r>
                <w:rPr>
                  <w:rFonts w:ascii="Times New Roman" w:hAnsi="Times New Roman" w:eastAsia="宋体" w:cs="Times New Roman"/>
                  <w:kern w:val="0"/>
                  <w:szCs w:val="21"/>
                </w:rPr>
                <w:t>"quantity_end": "",</w:t>
              </w:r>
            </w:ins>
          </w:p>
          <w:p>
            <w:pPr>
              <w:widowControl/>
              <w:shd w:val="clear" w:color="auto" w:fill="FFFFFE"/>
              <w:spacing w:line="285" w:lineRule="atLeast"/>
              <w:ind w:firstLine="435"/>
              <w:jc w:val="left"/>
              <w:rPr>
                <w:ins w:id="3298" w:author="Tony" w:date="2023-05-29T18:08:00Z"/>
                <w:rFonts w:ascii="Times New Roman" w:hAnsi="Times New Roman" w:eastAsia="宋体" w:cs="Times New Roman"/>
                <w:kern w:val="0"/>
                <w:szCs w:val="21"/>
              </w:rPr>
            </w:pPr>
            <w:ins w:id="3299" w:author="Tony" w:date="2023-05-29T18:08:00Z">
              <w:r>
                <w:rPr>
                  <w:rFonts w:ascii="Times New Roman" w:hAnsi="Times New Roman" w:eastAsia="宋体" w:cs="Times New Roman"/>
                  <w:kern w:val="0"/>
                  <w:szCs w:val="21"/>
                </w:rPr>
                <w:t>"term_begin": "",</w:t>
              </w:r>
            </w:ins>
          </w:p>
          <w:p>
            <w:pPr>
              <w:widowControl/>
              <w:shd w:val="clear" w:color="auto" w:fill="FFFFFE"/>
              <w:spacing w:line="285" w:lineRule="atLeast"/>
              <w:ind w:firstLine="435"/>
              <w:jc w:val="left"/>
              <w:rPr>
                <w:ins w:id="3300" w:author="Tony" w:date="2023-05-29T18:08:00Z"/>
                <w:rFonts w:ascii="Times New Roman" w:hAnsi="Times New Roman" w:eastAsia="宋体" w:cs="Times New Roman"/>
                <w:kern w:val="0"/>
                <w:szCs w:val="21"/>
              </w:rPr>
            </w:pPr>
            <w:ins w:id="3301" w:author="Tony" w:date="2023-05-29T18:08:00Z">
              <w:r>
                <w:rPr>
                  <w:rFonts w:ascii="Times New Roman" w:hAnsi="Times New Roman" w:eastAsia="宋体" w:cs="Times New Roman"/>
                  <w:kern w:val="0"/>
                  <w:szCs w:val="21"/>
                </w:rPr>
                <w:t>"term_end": "",</w:t>
              </w:r>
            </w:ins>
          </w:p>
          <w:p>
            <w:pPr>
              <w:widowControl/>
              <w:shd w:val="clear" w:color="auto" w:fill="FFFFFE"/>
              <w:spacing w:line="285" w:lineRule="atLeast"/>
              <w:ind w:firstLine="435"/>
              <w:jc w:val="left"/>
              <w:rPr>
                <w:ins w:id="3302" w:author="Tony" w:date="2023-05-29T18:08:00Z"/>
                <w:rFonts w:ascii="Times New Roman" w:hAnsi="Times New Roman" w:eastAsia="宋体" w:cs="Times New Roman"/>
                <w:kern w:val="0"/>
                <w:szCs w:val="21"/>
              </w:rPr>
            </w:pPr>
            <w:ins w:id="3303" w:author="Tony" w:date="2023-05-29T18:08:00Z">
              <w:r>
                <w:rPr>
                  <w:rFonts w:ascii="Times New Roman" w:hAnsi="Times New Roman" w:eastAsia="宋体" w:cs="Times New Roman"/>
                  <w:kern w:val="0"/>
                  <w:szCs w:val="21"/>
                </w:rPr>
                <w:t>"rate_begin": "",</w:t>
              </w:r>
            </w:ins>
          </w:p>
          <w:p>
            <w:pPr>
              <w:widowControl/>
              <w:shd w:val="clear" w:color="auto" w:fill="FFFFFE"/>
              <w:spacing w:line="285" w:lineRule="atLeast"/>
              <w:ind w:firstLine="435"/>
              <w:jc w:val="left"/>
              <w:rPr>
                <w:rFonts w:ascii="Times New Roman" w:hAnsi="Times New Roman" w:eastAsia="宋体" w:cs="Times New Roman"/>
                <w:kern w:val="0"/>
                <w:szCs w:val="21"/>
              </w:rPr>
            </w:pPr>
            <w:ins w:id="3304" w:author="Tony" w:date="2023-05-29T18:08:00Z">
              <w:r>
                <w:rPr>
                  <w:rFonts w:ascii="Times New Roman" w:hAnsi="Times New Roman" w:eastAsia="宋体" w:cs="Times New Roman"/>
                  <w:kern w:val="0"/>
                  <w:szCs w:val="21"/>
                </w:rPr>
                <w:t>"rate_end": ""</w:t>
              </w:r>
            </w:ins>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"quote_type":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2" w:name="_Toc132787252"/>
      <w:r>
        <w:rPr>
          <w:rFonts w:hint="eastAsia" w:ascii="仿宋_GB2312"/>
          <w:color w:val="000000" w:themeColor="text1"/>
          <w14:textFill>
            <w14:solidFill>
              <w14:schemeClr w14:val="tx1"/>
            </w14:solidFill>
          </w14:textFill>
        </w:rPr>
        <w:t xml:space="preserve"> </w:t>
      </w:r>
      <w:bookmarkStart w:id="213" w:name="_Toc137540157"/>
      <w:r>
        <w:rPr>
          <w:rFonts w:hint="eastAsia" w:ascii="仿宋_GB2312"/>
          <w:color w:val="000000" w:themeColor="text1"/>
          <w14:textFill>
            <w14:solidFill>
              <w14:schemeClr w14:val="tx1"/>
            </w14:solidFill>
          </w14:textFill>
        </w:rPr>
        <w:t>本方报价查询(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color w:val="000000" w:themeColor="text1"/>
          <w14:textFill>
            <w14:solidFill>
              <w14:schemeClr w14:val="tx1"/>
            </w14:solidFill>
          </w14:textFill>
        </w:rPr>
        <w:t>)</w:t>
      </w:r>
      <w:bookmarkEnd w:id="212"/>
      <w:bookmarkEnd w:id="21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功能描述：参与人查询本方的报价列表，支持查询正常委托申报的报价列表与隔日委托申报的报价，支持查询当日申报的报价列表与历史申报的报价列表。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查询基于该询价发起的报价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305" w:author="Tony" w:date="2023-06-12T21:27:00Z">
              <w:r>
                <w:rPr>
                  <w:rFonts w:ascii="Times New Roman" w:hAnsi="Times New Roman" w:eastAsia="宋体" w:cs="Times New Roman"/>
                  <w:color w:val="000000" w:themeColor="text1"/>
                  <w14:textFill>
                    <w14:solidFill>
                      <w14:schemeClr w14:val="tx1"/>
                    </w14:solidFill>
                  </w14:textFill>
                </w:rPr>
                <w:delText>0</w:delText>
              </w:r>
            </w:del>
            <w:del w:id="3306"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307"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308" w:author="Tony" w:date="2023-05-29T17:54:00Z"/>
        </w:trPr>
        <w:tc>
          <w:tcPr>
            <w:tcW w:w="1515" w:type="dxa"/>
            <w:vAlign w:val="center"/>
          </w:tcPr>
          <w:p>
            <w:pPr>
              <w:rPr>
                <w:ins w:id="3309" w:author="Tony" w:date="2023-05-29T17:54:00Z"/>
                <w:rFonts w:ascii="Times New Roman" w:hAnsi="Times New Roman" w:eastAsia="宋体" w:cs="Times New Roman"/>
                <w:color w:val="000000" w:themeColor="text1"/>
                <w14:textFill>
                  <w14:solidFill>
                    <w14:schemeClr w14:val="tx1"/>
                  </w14:solidFill>
                </w14:textFill>
              </w:rPr>
            </w:pPr>
            <w:ins w:id="3310" w:author="Tony" w:date="2023-05-29T17:55:00Z">
              <w:r>
                <w:rPr>
                  <w:rFonts w:ascii="Times New Roman" w:hAnsi="Times New Roman" w:eastAsia="宋体" w:cs="Times New Roman"/>
                  <w:color w:val="000000" w:themeColor="text1"/>
                  <w14:textFill>
                    <w14:solidFill>
                      <w14:schemeClr w14:val="tx1"/>
                    </w14:solidFill>
                  </w14:textFill>
                </w:rPr>
                <w:t>数量</w:t>
              </w:r>
            </w:ins>
            <w:ins w:id="3311" w:author="Tony" w:date="2023-05-29T17:55:00Z">
              <w:r>
                <w:rPr>
                  <w:rFonts w:hint="eastAsia" w:ascii="Times New Roman" w:hAnsi="Times New Roman" w:eastAsia="宋体" w:cs="Times New Roman"/>
                  <w:color w:val="000000" w:themeColor="text1"/>
                  <w14:textFill>
                    <w14:solidFill>
                      <w14:schemeClr w14:val="tx1"/>
                    </w14:solidFill>
                  </w14:textFill>
                </w:rPr>
                <w:t>最小值</w:t>
              </w:r>
            </w:ins>
          </w:p>
        </w:tc>
        <w:tc>
          <w:tcPr>
            <w:tcW w:w="1501" w:type="dxa"/>
            <w:vAlign w:val="center"/>
          </w:tcPr>
          <w:p>
            <w:pPr>
              <w:rPr>
                <w:ins w:id="3312" w:author="Tony" w:date="2023-05-29T17:54:00Z"/>
                <w:rFonts w:ascii="Times New Roman" w:hAnsi="Times New Roman" w:eastAsia="宋体" w:cs="Times New Roman"/>
                <w:color w:val="000000" w:themeColor="text1"/>
                <w14:textFill>
                  <w14:solidFill>
                    <w14:schemeClr w14:val="tx1"/>
                  </w14:solidFill>
                </w14:textFill>
              </w:rPr>
            </w:pPr>
            <w:ins w:id="3313" w:author="Tony" w:date="2023-05-29T17:55:00Z">
              <w:r>
                <w:rPr>
                  <w:rFonts w:ascii="Times New Roman" w:hAnsi="Times New Roman" w:eastAsia="宋体" w:cs="Times New Roman"/>
                  <w:color w:val="000000" w:themeColor="text1"/>
                  <w14:textFill>
                    <w14:solidFill>
                      <w14:schemeClr w14:val="tx1"/>
                    </w14:solidFill>
                  </w14:textFill>
                </w:rPr>
                <w:t>quantity_begin</w:t>
              </w:r>
            </w:ins>
          </w:p>
        </w:tc>
        <w:tc>
          <w:tcPr>
            <w:tcW w:w="474" w:type="dxa"/>
            <w:vAlign w:val="center"/>
          </w:tcPr>
          <w:p>
            <w:pPr>
              <w:rPr>
                <w:ins w:id="3314" w:author="Tony" w:date="2023-05-29T17:54:00Z"/>
                <w:rFonts w:ascii="Times New Roman" w:hAnsi="Times New Roman" w:eastAsia="宋体" w:cs="Times New Roman"/>
                <w:color w:val="000000" w:themeColor="text1"/>
                <w14:textFill>
                  <w14:solidFill>
                    <w14:schemeClr w14:val="tx1"/>
                  </w14:solidFill>
                </w14:textFill>
              </w:rPr>
            </w:pPr>
            <w:ins w:id="3315" w:author="Tony" w:date="2023-05-29T17:55: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316" w:author="Tony" w:date="2023-05-29T17:54:00Z"/>
                <w:rFonts w:ascii="Times New Roman" w:hAnsi="Times New Roman" w:eastAsia="宋体" w:cs="Times New Roman"/>
                <w:color w:val="000000" w:themeColor="text1"/>
                <w14:textFill>
                  <w14:solidFill>
                    <w14:schemeClr w14:val="tx1"/>
                  </w14:solidFill>
                </w14:textFill>
              </w:rPr>
            </w:pPr>
            <w:ins w:id="3317"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318" w:author="Tony" w:date="2023-05-29T17:54:00Z"/>
                <w:rFonts w:ascii="Times New Roman" w:hAnsi="Times New Roman" w:eastAsia="宋体" w:cs="Times New Roman"/>
                <w:color w:val="000000" w:themeColor="text1"/>
                <w14:textFill>
                  <w14:solidFill>
                    <w14:schemeClr w14:val="tx1"/>
                  </w14:solidFill>
                </w14:textFill>
              </w:rPr>
            </w:pPr>
            <w:ins w:id="3319" w:author="Tony" w:date="2023-05-29T17:55: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320" w:author="Tony" w:date="2023-05-29T17:54:00Z"/>
                <w:rFonts w:ascii="Times New Roman" w:hAnsi="Times New Roman" w:eastAsia="宋体" w:cs="Times New Roman"/>
                <w:color w:val="000000" w:themeColor="text1"/>
                <w14:textFill>
                  <w14:solidFill>
                    <w14:schemeClr w14:val="tx1"/>
                  </w14:solidFill>
                </w14:textFill>
              </w:rPr>
            </w:pPr>
            <w:ins w:id="3321" w:author="Tony" w:date="2023-05-29T17:56:00Z">
              <w:r>
                <w:rPr>
                  <w:rFonts w:hint="eastAsia" w:ascii="Times New Roman" w:hAnsi="Times New Roman" w:eastAsia="宋体" w:cs="Times New Roman"/>
                  <w:color w:val="000000" w:themeColor="text1"/>
                  <w14:textFill>
                    <w14:solidFill>
                      <w14:schemeClr w14:val="tx1"/>
                    </w14:solidFill>
                  </w14:textFill>
                </w:rPr>
                <w:t>数量查询闭区间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322" w:author="Tony" w:date="2023-05-29T17:54:00Z"/>
        </w:trPr>
        <w:tc>
          <w:tcPr>
            <w:tcW w:w="1515" w:type="dxa"/>
            <w:vAlign w:val="center"/>
          </w:tcPr>
          <w:p>
            <w:pPr>
              <w:rPr>
                <w:ins w:id="3323" w:author="Tony" w:date="2023-05-29T17:54:00Z"/>
                <w:rFonts w:ascii="Times New Roman" w:hAnsi="Times New Roman" w:eastAsia="宋体" w:cs="Times New Roman"/>
                <w:color w:val="000000" w:themeColor="text1"/>
                <w14:textFill>
                  <w14:solidFill>
                    <w14:schemeClr w14:val="tx1"/>
                  </w14:solidFill>
                </w14:textFill>
              </w:rPr>
            </w:pPr>
            <w:ins w:id="3324" w:author="Tony" w:date="2023-05-29T17:55:00Z">
              <w:r>
                <w:rPr>
                  <w:rFonts w:ascii="Times New Roman" w:hAnsi="Times New Roman" w:eastAsia="宋体" w:cs="Times New Roman"/>
                  <w:color w:val="000000" w:themeColor="text1"/>
                  <w14:textFill>
                    <w14:solidFill>
                      <w14:schemeClr w14:val="tx1"/>
                    </w14:solidFill>
                  </w14:textFill>
                </w:rPr>
                <w:t>数量</w:t>
              </w:r>
            </w:ins>
            <w:ins w:id="3325" w:author="Tony" w:date="2023-05-29T17:55:00Z">
              <w:r>
                <w:rPr>
                  <w:rFonts w:hint="eastAsia" w:ascii="Times New Roman" w:hAnsi="Times New Roman" w:eastAsia="宋体" w:cs="Times New Roman"/>
                  <w:color w:val="000000" w:themeColor="text1"/>
                  <w14:textFill>
                    <w14:solidFill>
                      <w14:schemeClr w14:val="tx1"/>
                    </w14:solidFill>
                  </w14:textFill>
                </w:rPr>
                <w:t>最大值</w:t>
              </w:r>
            </w:ins>
          </w:p>
        </w:tc>
        <w:tc>
          <w:tcPr>
            <w:tcW w:w="1501" w:type="dxa"/>
            <w:vAlign w:val="center"/>
          </w:tcPr>
          <w:p>
            <w:pPr>
              <w:rPr>
                <w:ins w:id="3326" w:author="Tony" w:date="2023-05-29T17:54:00Z"/>
                <w:rFonts w:ascii="Times New Roman" w:hAnsi="Times New Roman" w:eastAsia="宋体" w:cs="Times New Roman"/>
                <w:color w:val="000000" w:themeColor="text1"/>
                <w14:textFill>
                  <w14:solidFill>
                    <w14:schemeClr w14:val="tx1"/>
                  </w14:solidFill>
                </w14:textFill>
              </w:rPr>
            </w:pPr>
            <w:ins w:id="3327" w:author="Tony" w:date="2023-05-29T17:55:00Z">
              <w:r>
                <w:rPr>
                  <w:rFonts w:ascii="Times New Roman" w:hAnsi="Times New Roman" w:eastAsia="宋体" w:cs="Times New Roman"/>
                  <w:color w:val="000000" w:themeColor="text1"/>
                  <w14:textFill>
                    <w14:solidFill>
                      <w14:schemeClr w14:val="tx1"/>
                    </w14:solidFill>
                  </w14:textFill>
                </w:rPr>
                <w:t>quantity_end</w:t>
              </w:r>
            </w:ins>
          </w:p>
        </w:tc>
        <w:tc>
          <w:tcPr>
            <w:tcW w:w="474" w:type="dxa"/>
            <w:vAlign w:val="center"/>
          </w:tcPr>
          <w:p>
            <w:pPr>
              <w:rPr>
                <w:ins w:id="3328" w:author="Tony" w:date="2023-05-29T17:54:00Z"/>
                <w:rFonts w:ascii="Times New Roman" w:hAnsi="Times New Roman" w:eastAsia="宋体" w:cs="Times New Roman"/>
                <w:color w:val="000000" w:themeColor="text1"/>
                <w14:textFill>
                  <w14:solidFill>
                    <w14:schemeClr w14:val="tx1"/>
                  </w14:solidFill>
                </w14:textFill>
              </w:rPr>
            </w:pPr>
            <w:ins w:id="3329" w:author="Tony" w:date="2023-05-29T17:55: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330" w:author="Tony" w:date="2023-05-29T17:54:00Z"/>
                <w:rFonts w:ascii="Times New Roman" w:hAnsi="Times New Roman" w:eastAsia="宋体" w:cs="Times New Roman"/>
                <w:color w:val="000000" w:themeColor="text1"/>
                <w14:textFill>
                  <w14:solidFill>
                    <w14:schemeClr w14:val="tx1"/>
                  </w14:solidFill>
                </w14:textFill>
              </w:rPr>
            </w:pPr>
            <w:ins w:id="3331"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332" w:author="Tony" w:date="2023-05-29T17:54:00Z"/>
                <w:rFonts w:ascii="Times New Roman" w:hAnsi="Times New Roman" w:eastAsia="宋体" w:cs="Times New Roman"/>
                <w:color w:val="000000" w:themeColor="text1"/>
                <w14:textFill>
                  <w14:solidFill>
                    <w14:schemeClr w14:val="tx1"/>
                  </w14:solidFill>
                </w14:textFill>
              </w:rPr>
            </w:pPr>
            <w:ins w:id="3333" w:author="Tony" w:date="2023-05-29T17:55: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334" w:author="Tony" w:date="2023-05-29T17:54: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335" w:author="Tony" w:date="2023-05-29T17:54:00Z"/>
        </w:trPr>
        <w:tc>
          <w:tcPr>
            <w:tcW w:w="1515" w:type="dxa"/>
            <w:vAlign w:val="center"/>
          </w:tcPr>
          <w:p>
            <w:pPr>
              <w:rPr>
                <w:ins w:id="3336" w:author="Tony" w:date="2023-05-29T17:54:00Z"/>
                <w:rFonts w:ascii="Times New Roman" w:hAnsi="Times New Roman" w:eastAsia="宋体" w:cs="Times New Roman"/>
                <w:color w:val="000000" w:themeColor="text1"/>
                <w14:textFill>
                  <w14:solidFill>
                    <w14:schemeClr w14:val="tx1"/>
                  </w14:solidFill>
                </w14:textFill>
              </w:rPr>
            </w:pPr>
            <w:ins w:id="3337" w:author="Tony" w:date="2023-05-29T17:55:00Z">
              <w:r>
                <w:rPr>
                  <w:rFonts w:hint="eastAsia" w:ascii="Times New Roman" w:hAnsi="Times New Roman" w:eastAsia="宋体" w:cs="Times New Roman"/>
                  <w:color w:val="000000" w:themeColor="text1"/>
                  <w14:textFill>
                    <w14:solidFill>
                      <w14:schemeClr w14:val="tx1"/>
                    </w14:solidFill>
                  </w14:textFill>
                </w:rPr>
                <w:t>期限最小值</w:t>
              </w:r>
            </w:ins>
          </w:p>
        </w:tc>
        <w:tc>
          <w:tcPr>
            <w:tcW w:w="1501" w:type="dxa"/>
            <w:vAlign w:val="center"/>
          </w:tcPr>
          <w:p>
            <w:pPr>
              <w:rPr>
                <w:ins w:id="3338" w:author="Tony" w:date="2023-05-29T17:54:00Z"/>
                <w:rFonts w:ascii="Times New Roman" w:hAnsi="Times New Roman" w:eastAsia="宋体" w:cs="Times New Roman"/>
                <w:color w:val="000000" w:themeColor="text1"/>
                <w14:textFill>
                  <w14:solidFill>
                    <w14:schemeClr w14:val="tx1"/>
                  </w14:solidFill>
                </w14:textFill>
              </w:rPr>
            </w:pPr>
            <w:ins w:id="3339" w:author="Tony" w:date="2023-05-29T18:06:00Z">
              <w:r>
                <w:rPr>
                  <w:rFonts w:hint="eastAsia" w:ascii="Times New Roman" w:hAnsi="Times New Roman" w:eastAsia="宋体" w:cs="Times New Roman"/>
                  <w:color w:val="000000" w:themeColor="text1"/>
                  <w14:textFill>
                    <w14:solidFill>
                      <w14:schemeClr w14:val="tx1"/>
                    </w14:solidFill>
                  </w14:textFill>
                </w:rPr>
                <w:t>term</w:t>
              </w:r>
            </w:ins>
            <w:ins w:id="3340" w:author="Tony" w:date="2023-05-29T18:06:00Z">
              <w:r>
                <w:rPr>
                  <w:rFonts w:ascii="Times New Roman" w:hAnsi="Times New Roman" w:eastAsia="宋体" w:cs="Times New Roman"/>
                  <w:color w:val="000000" w:themeColor="text1"/>
                  <w14:textFill>
                    <w14:solidFill>
                      <w14:schemeClr w14:val="tx1"/>
                    </w14:solidFill>
                  </w14:textFill>
                </w:rPr>
                <w:t>_begin</w:t>
              </w:r>
            </w:ins>
          </w:p>
        </w:tc>
        <w:tc>
          <w:tcPr>
            <w:tcW w:w="474" w:type="dxa"/>
            <w:vAlign w:val="center"/>
          </w:tcPr>
          <w:p>
            <w:pPr>
              <w:rPr>
                <w:ins w:id="3341" w:author="Tony" w:date="2023-05-29T17:54:00Z"/>
                <w:rFonts w:ascii="Times New Roman" w:hAnsi="Times New Roman" w:eastAsia="宋体" w:cs="Times New Roman"/>
                <w:color w:val="000000" w:themeColor="text1"/>
                <w14:textFill>
                  <w14:solidFill>
                    <w14:schemeClr w14:val="tx1"/>
                  </w14:solidFill>
                </w14:textFill>
              </w:rPr>
            </w:pPr>
            <w:ins w:id="3342" w:author="Tony" w:date="2023-05-29T17:55: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343" w:author="Tony" w:date="2023-05-29T17:54:00Z"/>
                <w:rFonts w:ascii="Times New Roman" w:hAnsi="Times New Roman" w:eastAsia="宋体" w:cs="Times New Roman"/>
                <w:color w:val="000000" w:themeColor="text1"/>
                <w14:textFill>
                  <w14:solidFill>
                    <w14:schemeClr w14:val="tx1"/>
                  </w14:solidFill>
                </w14:textFill>
              </w:rPr>
            </w:pPr>
            <w:ins w:id="3344"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345" w:author="Tony" w:date="2023-05-29T17:54:00Z"/>
                <w:rFonts w:ascii="Times New Roman" w:hAnsi="Times New Roman" w:eastAsia="宋体" w:cs="Times New Roman"/>
                <w:color w:val="000000" w:themeColor="text1"/>
                <w14:textFill>
                  <w14:solidFill>
                    <w14:schemeClr w14:val="tx1"/>
                  </w14:solidFill>
                </w14:textFill>
              </w:rPr>
            </w:pPr>
            <w:ins w:id="3346" w:author="Tony" w:date="2023-05-29T17:55: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347" w:author="Tony" w:date="2023-05-29T17:54:00Z"/>
                <w:rFonts w:ascii="Times New Roman" w:hAnsi="Times New Roman" w:eastAsia="宋体" w:cs="Times New Roman"/>
                <w:color w:val="000000" w:themeColor="text1"/>
                <w14:textFill>
                  <w14:solidFill>
                    <w14:schemeClr w14:val="tx1"/>
                  </w14:solidFill>
                </w14:textFill>
              </w:rPr>
            </w:pPr>
            <w:ins w:id="3348" w:author="Tony" w:date="2023-05-29T17:56:00Z">
              <w:r>
                <w:rPr>
                  <w:rFonts w:hint="eastAsia" w:ascii="Times New Roman" w:hAnsi="Times New Roman" w:eastAsia="宋体" w:cs="Times New Roman"/>
                  <w:color w:val="000000" w:themeColor="text1"/>
                  <w14:textFill>
                    <w14:solidFill>
                      <w14:schemeClr w14:val="tx1"/>
                    </w14:solidFill>
                  </w14:textFill>
                </w:rPr>
                <w:t>期限查询闭区间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349" w:author="Tony" w:date="2023-05-29T17:54:00Z"/>
        </w:trPr>
        <w:tc>
          <w:tcPr>
            <w:tcW w:w="1515" w:type="dxa"/>
            <w:vAlign w:val="center"/>
          </w:tcPr>
          <w:p>
            <w:pPr>
              <w:rPr>
                <w:ins w:id="3350" w:author="Tony" w:date="2023-05-29T17:54:00Z"/>
                <w:rFonts w:ascii="Times New Roman" w:hAnsi="Times New Roman" w:eastAsia="宋体" w:cs="Times New Roman"/>
                <w:color w:val="000000" w:themeColor="text1"/>
                <w14:textFill>
                  <w14:solidFill>
                    <w14:schemeClr w14:val="tx1"/>
                  </w14:solidFill>
                </w14:textFill>
              </w:rPr>
            </w:pPr>
            <w:ins w:id="3351" w:author="Tony" w:date="2023-05-29T17:55:00Z">
              <w:r>
                <w:rPr>
                  <w:rFonts w:hint="eastAsia" w:ascii="Times New Roman" w:hAnsi="Times New Roman" w:eastAsia="宋体" w:cs="Times New Roman"/>
                  <w:color w:val="000000" w:themeColor="text1"/>
                  <w14:textFill>
                    <w14:solidFill>
                      <w14:schemeClr w14:val="tx1"/>
                    </w14:solidFill>
                  </w14:textFill>
                </w:rPr>
                <w:t>期限最大值</w:t>
              </w:r>
            </w:ins>
          </w:p>
        </w:tc>
        <w:tc>
          <w:tcPr>
            <w:tcW w:w="1501" w:type="dxa"/>
            <w:vAlign w:val="center"/>
          </w:tcPr>
          <w:p>
            <w:pPr>
              <w:rPr>
                <w:ins w:id="3352" w:author="Tony" w:date="2023-05-29T17:54:00Z"/>
                <w:rFonts w:ascii="Times New Roman" w:hAnsi="Times New Roman" w:eastAsia="宋体" w:cs="Times New Roman"/>
                <w:color w:val="000000" w:themeColor="text1"/>
                <w14:textFill>
                  <w14:solidFill>
                    <w14:schemeClr w14:val="tx1"/>
                  </w14:solidFill>
                </w14:textFill>
              </w:rPr>
            </w:pPr>
            <w:ins w:id="3353" w:author="Tony" w:date="2023-05-29T18:06:00Z">
              <w:r>
                <w:rPr>
                  <w:rFonts w:hint="eastAsia" w:ascii="Times New Roman" w:hAnsi="Times New Roman" w:eastAsia="宋体" w:cs="Times New Roman"/>
                  <w:color w:val="000000" w:themeColor="text1"/>
                  <w14:textFill>
                    <w14:solidFill>
                      <w14:schemeClr w14:val="tx1"/>
                    </w14:solidFill>
                  </w14:textFill>
                </w:rPr>
                <w:t>term</w:t>
              </w:r>
            </w:ins>
            <w:ins w:id="3354" w:author="Tony" w:date="2023-05-29T18:06:00Z">
              <w:r>
                <w:rPr>
                  <w:rFonts w:ascii="Times New Roman" w:hAnsi="Times New Roman" w:eastAsia="宋体" w:cs="Times New Roman"/>
                  <w:color w:val="000000" w:themeColor="text1"/>
                  <w14:textFill>
                    <w14:solidFill>
                      <w14:schemeClr w14:val="tx1"/>
                    </w14:solidFill>
                  </w14:textFill>
                </w:rPr>
                <w:t>_end</w:t>
              </w:r>
            </w:ins>
          </w:p>
        </w:tc>
        <w:tc>
          <w:tcPr>
            <w:tcW w:w="474" w:type="dxa"/>
            <w:vAlign w:val="center"/>
          </w:tcPr>
          <w:p>
            <w:pPr>
              <w:rPr>
                <w:ins w:id="3355" w:author="Tony" w:date="2023-05-29T17:54:00Z"/>
                <w:rFonts w:ascii="Times New Roman" w:hAnsi="Times New Roman" w:eastAsia="宋体" w:cs="Times New Roman"/>
                <w:color w:val="000000" w:themeColor="text1"/>
                <w14:textFill>
                  <w14:solidFill>
                    <w14:schemeClr w14:val="tx1"/>
                  </w14:solidFill>
                </w14:textFill>
              </w:rPr>
            </w:pPr>
            <w:ins w:id="3356" w:author="Tony" w:date="2023-05-29T17:55: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357" w:author="Tony" w:date="2023-05-29T17:54:00Z"/>
                <w:rFonts w:ascii="Times New Roman" w:hAnsi="Times New Roman" w:eastAsia="宋体" w:cs="Times New Roman"/>
                <w:color w:val="000000" w:themeColor="text1"/>
                <w14:textFill>
                  <w14:solidFill>
                    <w14:schemeClr w14:val="tx1"/>
                  </w14:solidFill>
                </w14:textFill>
              </w:rPr>
            </w:pPr>
            <w:ins w:id="3358"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359" w:author="Tony" w:date="2023-05-29T17:54:00Z"/>
                <w:rFonts w:ascii="Times New Roman" w:hAnsi="Times New Roman" w:eastAsia="宋体" w:cs="Times New Roman"/>
                <w:color w:val="000000" w:themeColor="text1"/>
                <w14:textFill>
                  <w14:solidFill>
                    <w14:schemeClr w14:val="tx1"/>
                  </w14:solidFill>
                </w14:textFill>
              </w:rPr>
            </w:pPr>
            <w:ins w:id="3360" w:author="Tony" w:date="2023-05-29T17:55: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361" w:author="Tony" w:date="2023-05-29T17:54: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362" w:author="Tony" w:date="2023-05-29T17:55:00Z"/>
        </w:trPr>
        <w:tc>
          <w:tcPr>
            <w:tcW w:w="1515" w:type="dxa"/>
            <w:vAlign w:val="center"/>
          </w:tcPr>
          <w:p>
            <w:pPr>
              <w:rPr>
                <w:ins w:id="3363" w:author="Tony" w:date="2023-05-29T17:55:00Z"/>
                <w:rFonts w:ascii="Times New Roman" w:hAnsi="Times New Roman" w:eastAsia="宋体" w:cs="Times New Roman"/>
                <w:color w:val="000000" w:themeColor="text1"/>
                <w14:textFill>
                  <w14:solidFill>
                    <w14:schemeClr w14:val="tx1"/>
                  </w14:solidFill>
                </w14:textFill>
              </w:rPr>
            </w:pPr>
            <w:ins w:id="3364" w:author="Tony" w:date="2023-05-29T17:55:00Z">
              <w:r>
                <w:rPr>
                  <w:rFonts w:hint="eastAsia" w:ascii="Times New Roman" w:hAnsi="Times New Roman" w:eastAsia="宋体" w:cs="Times New Roman"/>
                  <w:color w:val="000000" w:themeColor="text1"/>
                  <w14:textFill>
                    <w14:solidFill>
                      <w14:schemeClr w14:val="tx1"/>
                    </w14:solidFill>
                  </w14:textFill>
                </w:rPr>
                <w:t>费率最小值</w:t>
              </w:r>
            </w:ins>
          </w:p>
        </w:tc>
        <w:tc>
          <w:tcPr>
            <w:tcW w:w="1501" w:type="dxa"/>
            <w:vAlign w:val="center"/>
          </w:tcPr>
          <w:p>
            <w:pPr>
              <w:rPr>
                <w:ins w:id="3365" w:author="Tony" w:date="2023-05-29T17:55:00Z"/>
                <w:rFonts w:ascii="Times New Roman" w:hAnsi="Times New Roman" w:eastAsia="宋体" w:cs="Times New Roman"/>
                <w:color w:val="000000" w:themeColor="text1"/>
                <w14:textFill>
                  <w14:solidFill>
                    <w14:schemeClr w14:val="tx1"/>
                  </w14:solidFill>
                </w14:textFill>
              </w:rPr>
            </w:pPr>
            <w:ins w:id="3366" w:author="Tony" w:date="2023-05-29T17:55:00Z">
              <w:r>
                <w:rPr>
                  <w:rFonts w:ascii="Times New Roman" w:hAnsi="Times New Roman" w:eastAsia="宋体" w:cs="Times New Roman"/>
                  <w:color w:val="000000" w:themeColor="text1"/>
                  <w14:textFill>
                    <w14:solidFill>
                      <w14:schemeClr w14:val="tx1"/>
                    </w14:solidFill>
                  </w14:textFill>
                </w:rPr>
                <w:t>rate_</w:t>
              </w:r>
            </w:ins>
            <w:ins w:id="3367" w:author="Tony" w:date="2023-05-29T17:55:00Z">
              <w:r>
                <w:rPr>
                  <w:rFonts w:hint="eastAsia" w:ascii="Times New Roman" w:hAnsi="Times New Roman" w:eastAsia="宋体" w:cs="Times New Roman"/>
                  <w:color w:val="000000" w:themeColor="text1"/>
                  <w14:textFill>
                    <w14:solidFill>
                      <w14:schemeClr w14:val="tx1"/>
                    </w14:solidFill>
                  </w14:textFill>
                </w:rPr>
                <w:t>begin</w:t>
              </w:r>
            </w:ins>
          </w:p>
        </w:tc>
        <w:tc>
          <w:tcPr>
            <w:tcW w:w="474" w:type="dxa"/>
            <w:vAlign w:val="center"/>
          </w:tcPr>
          <w:p>
            <w:pPr>
              <w:rPr>
                <w:ins w:id="3368" w:author="Tony" w:date="2023-05-29T17:55:00Z"/>
                <w:rFonts w:ascii="Times New Roman" w:hAnsi="Times New Roman" w:eastAsia="宋体" w:cs="Times New Roman"/>
                <w:color w:val="000000" w:themeColor="text1"/>
                <w14:textFill>
                  <w14:solidFill>
                    <w14:schemeClr w14:val="tx1"/>
                  </w14:solidFill>
                </w14:textFill>
              </w:rPr>
            </w:pPr>
            <w:ins w:id="3369" w:author="Tony" w:date="2023-05-29T17:55: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370" w:author="Tony" w:date="2023-05-29T17:55:00Z"/>
                <w:rFonts w:ascii="Times New Roman" w:hAnsi="Times New Roman" w:eastAsia="宋体" w:cs="Times New Roman"/>
                <w:color w:val="000000" w:themeColor="text1"/>
                <w14:textFill>
                  <w14:solidFill>
                    <w14:schemeClr w14:val="tx1"/>
                  </w14:solidFill>
                </w14:textFill>
              </w:rPr>
            </w:pPr>
            <w:ins w:id="3371" w:author="Tony" w:date="2023-05-29T17:55: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ins w:id="3372" w:author="Tony" w:date="2023-05-29T17:55:00Z"/>
                <w:rFonts w:ascii="Times New Roman" w:hAnsi="Times New Roman" w:eastAsia="宋体" w:cs="Times New Roman"/>
                <w:color w:val="000000" w:themeColor="text1"/>
                <w14:textFill>
                  <w14:solidFill>
                    <w14:schemeClr w14:val="tx1"/>
                  </w14:solidFill>
                </w14:textFill>
              </w:rPr>
            </w:pPr>
            <w:ins w:id="3373" w:author="Tony" w:date="2023-05-29T17:55: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374" w:author="Tony" w:date="2023-05-29T17:55:00Z"/>
                <w:rFonts w:ascii="Times New Roman" w:hAnsi="Times New Roman" w:eastAsia="宋体" w:cs="Times New Roman"/>
                <w:color w:val="000000" w:themeColor="text1"/>
                <w14:textFill>
                  <w14:solidFill>
                    <w14:schemeClr w14:val="tx1"/>
                  </w14:solidFill>
                </w14:textFill>
              </w:rPr>
            </w:pPr>
            <w:ins w:id="3375" w:author="Tony" w:date="2023-05-29T17:56:00Z">
              <w:r>
                <w:rPr>
                  <w:rFonts w:hint="eastAsia" w:ascii="Times New Roman" w:hAnsi="Times New Roman" w:eastAsia="宋体" w:cs="Times New Roman"/>
                  <w:color w:val="000000" w:themeColor="text1"/>
                  <w14:textFill>
                    <w14:solidFill>
                      <w14:schemeClr w14:val="tx1"/>
                    </w14:solidFill>
                  </w14:textFill>
                </w:rPr>
                <w:t>费率查询闭区间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376" w:author="Tony" w:date="2023-05-29T17:55:00Z"/>
        </w:trPr>
        <w:tc>
          <w:tcPr>
            <w:tcW w:w="1515" w:type="dxa"/>
            <w:vAlign w:val="center"/>
          </w:tcPr>
          <w:p>
            <w:pPr>
              <w:rPr>
                <w:ins w:id="3377" w:author="Tony" w:date="2023-05-29T17:55:00Z"/>
                <w:rFonts w:ascii="Times New Roman" w:hAnsi="Times New Roman" w:eastAsia="宋体" w:cs="Times New Roman"/>
                <w:color w:val="000000" w:themeColor="text1"/>
                <w14:textFill>
                  <w14:solidFill>
                    <w14:schemeClr w14:val="tx1"/>
                  </w14:solidFill>
                </w14:textFill>
              </w:rPr>
            </w:pPr>
            <w:ins w:id="3378" w:author="Tony" w:date="2023-05-29T17:55:00Z">
              <w:r>
                <w:rPr>
                  <w:rFonts w:hint="eastAsia" w:ascii="Times New Roman" w:hAnsi="Times New Roman" w:eastAsia="宋体" w:cs="Times New Roman"/>
                  <w:color w:val="000000" w:themeColor="text1"/>
                  <w14:textFill>
                    <w14:solidFill>
                      <w14:schemeClr w14:val="tx1"/>
                    </w14:solidFill>
                  </w14:textFill>
                </w:rPr>
                <w:t>费率最大值</w:t>
              </w:r>
            </w:ins>
          </w:p>
        </w:tc>
        <w:tc>
          <w:tcPr>
            <w:tcW w:w="1501" w:type="dxa"/>
            <w:vAlign w:val="center"/>
          </w:tcPr>
          <w:p>
            <w:pPr>
              <w:rPr>
                <w:ins w:id="3379" w:author="Tony" w:date="2023-05-29T17:55:00Z"/>
                <w:rFonts w:ascii="Times New Roman" w:hAnsi="Times New Roman" w:eastAsia="宋体" w:cs="Times New Roman"/>
                <w:color w:val="000000" w:themeColor="text1"/>
                <w14:textFill>
                  <w14:solidFill>
                    <w14:schemeClr w14:val="tx1"/>
                  </w14:solidFill>
                </w14:textFill>
              </w:rPr>
            </w:pPr>
            <w:ins w:id="3380" w:author="Tony" w:date="2023-05-29T17:55:00Z">
              <w:r>
                <w:rPr>
                  <w:rFonts w:ascii="Times New Roman" w:hAnsi="Times New Roman" w:eastAsia="宋体" w:cs="Times New Roman"/>
                  <w:color w:val="000000" w:themeColor="text1"/>
                  <w14:textFill>
                    <w14:solidFill>
                      <w14:schemeClr w14:val="tx1"/>
                    </w14:solidFill>
                  </w14:textFill>
                </w:rPr>
                <w:t>rate_end</w:t>
              </w:r>
            </w:ins>
          </w:p>
        </w:tc>
        <w:tc>
          <w:tcPr>
            <w:tcW w:w="474" w:type="dxa"/>
            <w:vAlign w:val="center"/>
          </w:tcPr>
          <w:p>
            <w:pPr>
              <w:rPr>
                <w:ins w:id="3381" w:author="Tony" w:date="2023-05-29T17:55:00Z"/>
                <w:rFonts w:ascii="Times New Roman" w:hAnsi="Times New Roman" w:eastAsia="宋体" w:cs="Times New Roman"/>
                <w:color w:val="000000" w:themeColor="text1"/>
                <w14:textFill>
                  <w14:solidFill>
                    <w14:schemeClr w14:val="tx1"/>
                  </w14:solidFill>
                </w14:textFill>
              </w:rPr>
            </w:pPr>
            <w:ins w:id="3382" w:author="Tony" w:date="2023-05-29T17:55: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383" w:author="Tony" w:date="2023-05-29T17:55:00Z"/>
                <w:rFonts w:ascii="Times New Roman" w:hAnsi="Times New Roman" w:eastAsia="宋体" w:cs="Times New Roman"/>
                <w:color w:val="000000" w:themeColor="text1"/>
                <w14:textFill>
                  <w14:solidFill>
                    <w14:schemeClr w14:val="tx1"/>
                  </w14:solidFill>
                </w14:textFill>
              </w:rPr>
            </w:pPr>
            <w:ins w:id="3384" w:author="Tony" w:date="2023-05-29T17:55: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ins w:id="3385" w:author="Tony" w:date="2023-05-29T17:55:00Z"/>
                <w:rFonts w:ascii="Times New Roman" w:hAnsi="Times New Roman" w:eastAsia="宋体" w:cs="Times New Roman"/>
                <w:color w:val="000000" w:themeColor="text1"/>
                <w14:textFill>
                  <w14:solidFill>
                    <w14:schemeClr w14:val="tx1"/>
                  </w14:solidFill>
                </w14:textFill>
              </w:rPr>
            </w:pPr>
            <w:ins w:id="3386" w:author="Tony" w:date="2023-05-29T17:55: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387" w:author="Tony" w:date="2023-05-29T17:55:00Z"/>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388" w:author="Tony" w:date="2023-06-12T21:27:00Z">
              <w:r>
                <w:rPr>
                  <w:rFonts w:ascii="Times New Roman" w:hAnsi="Times New Roman" w:eastAsia="宋体" w:cs="Times New Roman"/>
                  <w:color w:val="000000" w:themeColor="text1"/>
                  <w14:textFill>
                    <w14:solidFill>
                      <w14:schemeClr w14:val="tx1"/>
                    </w14:solidFill>
                  </w14:textFill>
                </w:rPr>
                <w:delText>0</w:delText>
              </w:r>
            </w:del>
            <w:del w:id="3389"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390"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"basket_code": "",</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ins w:id="3391" w:author="Tony" w:date="2023-05-29T18:08:00Z"/>
                <w:rFonts w:ascii="Times New Roman" w:hAnsi="Times New Roman" w:eastAsia="宋体" w:cs="Times New Roman"/>
                <w:kern w:val="0"/>
                <w:szCs w:val="21"/>
              </w:rPr>
            </w:pPr>
            <w:del w:id="3392" w:author="Tony" w:date="2023-05-29T18:08:00Z">
              <w:r>
                <w:rPr>
                  <w:rFonts w:ascii="Times New Roman" w:hAnsi="Times New Roman" w:eastAsia="宋体" w:cs="Times New Roman"/>
                  <w:kern w:val="0"/>
                  <w:szCs w:val="21"/>
                </w:rPr>
                <w:delText xml:space="preserve">    </w:delText>
              </w:r>
            </w:del>
            <w:r>
              <w:rPr>
                <w:rFonts w:ascii="Times New Roman" w:hAnsi="Times New Roman" w:eastAsia="宋体" w:cs="Times New Roman"/>
                <w:kern w:val="0"/>
                <w:szCs w:val="21"/>
              </w:rPr>
              <w:t>"trade_date_end": ""</w:t>
            </w:r>
            <w:ins w:id="3393" w:author="Tony" w:date="2023-05-29T18:08:00Z">
              <w:r>
                <w:rPr>
                  <w:rFonts w:ascii="Times New Roman" w:hAnsi="Times New Roman" w:eastAsia="宋体" w:cs="Times New Roman"/>
                  <w:kern w:val="0"/>
                  <w:szCs w:val="21"/>
                </w:rPr>
                <w:t>,</w:t>
              </w:r>
            </w:ins>
          </w:p>
          <w:p>
            <w:pPr>
              <w:widowControl/>
              <w:shd w:val="clear" w:color="auto" w:fill="FFFFFE"/>
              <w:spacing w:line="285" w:lineRule="atLeast"/>
              <w:ind w:firstLine="435"/>
              <w:jc w:val="left"/>
              <w:rPr>
                <w:ins w:id="3394" w:author="Tony" w:date="2023-05-29T18:08:00Z"/>
                <w:rFonts w:ascii="Times New Roman" w:hAnsi="Times New Roman" w:eastAsia="宋体" w:cs="Times New Roman"/>
                <w:kern w:val="0"/>
                <w:szCs w:val="21"/>
              </w:rPr>
            </w:pPr>
            <w:ins w:id="3395" w:author="Tony" w:date="2023-05-29T18:08:00Z">
              <w:r>
                <w:rPr>
                  <w:rFonts w:ascii="Times New Roman" w:hAnsi="Times New Roman" w:eastAsia="宋体" w:cs="Times New Roman"/>
                  <w:kern w:val="0"/>
                  <w:szCs w:val="21"/>
                </w:rPr>
                <w:t>"quantity_begin": "",</w:t>
              </w:r>
            </w:ins>
          </w:p>
          <w:p>
            <w:pPr>
              <w:widowControl/>
              <w:shd w:val="clear" w:color="auto" w:fill="FFFFFE"/>
              <w:spacing w:line="285" w:lineRule="atLeast"/>
              <w:ind w:firstLine="435"/>
              <w:jc w:val="left"/>
              <w:rPr>
                <w:ins w:id="3396" w:author="Tony" w:date="2023-05-29T18:08:00Z"/>
                <w:rFonts w:ascii="Times New Roman" w:hAnsi="Times New Roman" w:eastAsia="宋体" w:cs="Times New Roman"/>
                <w:kern w:val="0"/>
                <w:szCs w:val="21"/>
              </w:rPr>
            </w:pPr>
            <w:ins w:id="3397" w:author="Tony" w:date="2023-05-29T18:08:00Z">
              <w:r>
                <w:rPr>
                  <w:rFonts w:ascii="Times New Roman" w:hAnsi="Times New Roman" w:eastAsia="宋体" w:cs="Times New Roman"/>
                  <w:kern w:val="0"/>
                  <w:szCs w:val="21"/>
                </w:rPr>
                <w:t>"quantity_end": "",</w:t>
              </w:r>
            </w:ins>
          </w:p>
          <w:p>
            <w:pPr>
              <w:widowControl/>
              <w:shd w:val="clear" w:color="auto" w:fill="FFFFFE"/>
              <w:spacing w:line="285" w:lineRule="atLeast"/>
              <w:ind w:firstLine="435"/>
              <w:jc w:val="left"/>
              <w:rPr>
                <w:ins w:id="3398" w:author="Tony" w:date="2023-05-29T18:08:00Z"/>
                <w:rFonts w:ascii="Times New Roman" w:hAnsi="Times New Roman" w:eastAsia="宋体" w:cs="Times New Roman"/>
                <w:kern w:val="0"/>
                <w:szCs w:val="21"/>
              </w:rPr>
            </w:pPr>
            <w:ins w:id="3399" w:author="Tony" w:date="2023-05-29T18:08:00Z">
              <w:r>
                <w:rPr>
                  <w:rFonts w:ascii="Times New Roman" w:hAnsi="Times New Roman" w:eastAsia="宋体" w:cs="Times New Roman"/>
                  <w:kern w:val="0"/>
                  <w:szCs w:val="21"/>
                </w:rPr>
                <w:t>"term_begin": "",</w:t>
              </w:r>
            </w:ins>
          </w:p>
          <w:p>
            <w:pPr>
              <w:widowControl/>
              <w:shd w:val="clear" w:color="auto" w:fill="FFFFFE"/>
              <w:spacing w:line="285" w:lineRule="atLeast"/>
              <w:ind w:firstLine="435"/>
              <w:jc w:val="left"/>
              <w:rPr>
                <w:ins w:id="3400" w:author="Tony" w:date="2023-05-29T18:08:00Z"/>
                <w:rFonts w:ascii="Times New Roman" w:hAnsi="Times New Roman" w:eastAsia="宋体" w:cs="Times New Roman"/>
                <w:kern w:val="0"/>
                <w:szCs w:val="21"/>
              </w:rPr>
            </w:pPr>
            <w:ins w:id="3401" w:author="Tony" w:date="2023-05-29T18:08:00Z">
              <w:r>
                <w:rPr>
                  <w:rFonts w:ascii="Times New Roman" w:hAnsi="Times New Roman" w:eastAsia="宋体" w:cs="Times New Roman"/>
                  <w:kern w:val="0"/>
                  <w:szCs w:val="21"/>
                </w:rPr>
                <w:t>"term_end": "",</w:t>
              </w:r>
            </w:ins>
          </w:p>
          <w:p>
            <w:pPr>
              <w:widowControl/>
              <w:shd w:val="clear" w:color="auto" w:fill="FFFFFE"/>
              <w:spacing w:line="285" w:lineRule="atLeast"/>
              <w:ind w:firstLine="435"/>
              <w:jc w:val="left"/>
              <w:rPr>
                <w:ins w:id="3402" w:author="Tony" w:date="2023-05-29T18:08:00Z"/>
                <w:rFonts w:ascii="Times New Roman" w:hAnsi="Times New Roman" w:eastAsia="宋体" w:cs="Times New Roman"/>
                <w:kern w:val="0"/>
                <w:szCs w:val="21"/>
              </w:rPr>
            </w:pPr>
            <w:ins w:id="3403" w:author="Tony" w:date="2023-05-29T18:08:00Z">
              <w:r>
                <w:rPr>
                  <w:rFonts w:ascii="Times New Roman" w:hAnsi="Times New Roman" w:eastAsia="宋体" w:cs="Times New Roman"/>
                  <w:kern w:val="0"/>
                  <w:szCs w:val="21"/>
                </w:rPr>
                <w:t>"rate_begin": "",</w:t>
              </w:r>
            </w:ins>
          </w:p>
          <w:p>
            <w:pPr>
              <w:widowControl/>
              <w:shd w:val="clear" w:color="auto" w:fill="FFFFFE"/>
              <w:spacing w:line="285" w:lineRule="atLeast"/>
              <w:ind w:firstLine="435"/>
              <w:jc w:val="left"/>
              <w:rPr>
                <w:rFonts w:ascii="Times New Roman" w:hAnsi="Times New Roman" w:eastAsia="宋体" w:cs="Times New Roman"/>
                <w:kern w:val="0"/>
                <w:szCs w:val="21"/>
              </w:rPr>
            </w:pPr>
            <w:ins w:id="3404" w:author="Tony" w:date="2023-05-29T18:08:00Z">
              <w:r>
                <w:rPr>
                  <w:rFonts w:ascii="Times New Roman" w:hAnsi="Times New Roman" w:eastAsia="宋体" w:cs="Times New Roman"/>
                  <w:kern w:val="0"/>
                  <w:szCs w:val="21"/>
                </w:rPr>
                <w:t>"rate_end": ""</w:t>
              </w:r>
            </w:ins>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"cancel_quantity": 5000,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"cancel_reason":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4" w:name="_Toc132787253"/>
      <w:r>
        <w:rPr>
          <w:rFonts w:hint="eastAsia" w:ascii="仿宋_GB2312"/>
          <w:color w:val="000000" w:themeColor="text1"/>
          <w14:textFill>
            <w14:solidFill>
              <w14:schemeClr w14:val="tx1"/>
            </w14:solidFill>
          </w14:textFill>
        </w:rPr>
        <w:t xml:space="preserve"> </w:t>
      </w:r>
      <w:bookmarkStart w:id="215" w:name="_Toc137540158"/>
      <w:r>
        <w:rPr>
          <w:rFonts w:hint="eastAsia" w:ascii="仿宋_GB2312"/>
          <w:color w:val="000000" w:themeColor="text1"/>
          <w14:textFill>
            <w14:solidFill>
              <w14:schemeClr w14:val="tx1"/>
            </w14:solidFill>
          </w14:textFill>
        </w:rPr>
        <w:t>报价回复查询(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214"/>
      <w:bookmarkEnd w:id="21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功能描述：参与人查询报价回复记录列表，支持查询本方发起的回复记录列表、本方接收的回复记录列表、本方发起及接收的回复记录列表，支持查询当日回复记录列表与历史回复记录列表。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405" w:author="Tony" w:date="2023-06-12T21:27:00Z">
              <w:r>
                <w:rPr>
                  <w:rFonts w:ascii="Times New Roman" w:hAnsi="Times New Roman" w:eastAsia="宋体" w:cs="Times New Roman"/>
                  <w:color w:val="000000" w:themeColor="text1"/>
                  <w14:textFill>
                    <w14:solidFill>
                      <w14:schemeClr w14:val="tx1"/>
                    </w14:solidFill>
                  </w14:textFill>
                </w:rPr>
                <w:delText>0</w:delText>
              </w:r>
            </w:del>
            <w:del w:id="3406"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407"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1-报价申报方、2-报价接收方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408" w:author="Tony" w:date="2023-05-31T19:46:00Z"/>
        </w:trPr>
        <w:tc>
          <w:tcPr>
            <w:tcW w:w="1515" w:type="dxa"/>
            <w:vAlign w:val="center"/>
          </w:tcPr>
          <w:p>
            <w:pPr>
              <w:rPr>
                <w:ins w:id="3409" w:author="Tony" w:date="2023-05-31T19:46:00Z"/>
                <w:rFonts w:ascii="Times New Roman" w:hAnsi="Times New Roman" w:eastAsia="宋体" w:cs="Times New Roman"/>
                <w:color w:val="000000" w:themeColor="text1"/>
                <w14:textFill>
                  <w14:solidFill>
                    <w14:schemeClr w14:val="tx1"/>
                  </w14:solidFill>
                </w14:textFill>
              </w:rPr>
            </w:pPr>
            <w:ins w:id="3410" w:author="Tony" w:date="2023-05-31T19:47:00Z">
              <w:r>
                <w:rPr>
                  <w:rFonts w:ascii="Times New Roman" w:hAnsi="Times New Roman" w:eastAsia="宋体" w:cs="Times New Roman"/>
                  <w:color w:val="000000" w:themeColor="text1"/>
                  <w14:textFill>
                    <w14:solidFill>
                      <w14:schemeClr w14:val="tx1"/>
                    </w14:solidFill>
                  </w14:textFill>
                </w:rPr>
                <w:t>执行日</w:t>
              </w:r>
            </w:ins>
            <w:ins w:id="3411" w:author="Tony" w:date="2023-05-31T19:47:00Z">
              <w:r>
                <w:rPr>
                  <w:rFonts w:hint="eastAsia" w:ascii="Times New Roman" w:hAnsi="Times New Roman" w:eastAsia="宋体" w:cs="Times New Roman"/>
                  <w:color w:val="000000" w:themeColor="text1"/>
                  <w14:textFill>
                    <w14:solidFill>
                      <w14:schemeClr w14:val="tx1"/>
                    </w14:solidFill>
                  </w14:textFill>
                </w:rPr>
                <w:t>期</w:t>
              </w:r>
            </w:ins>
          </w:p>
        </w:tc>
        <w:tc>
          <w:tcPr>
            <w:tcW w:w="1501" w:type="dxa"/>
            <w:vAlign w:val="center"/>
          </w:tcPr>
          <w:p>
            <w:pPr>
              <w:rPr>
                <w:ins w:id="3412" w:author="Tony" w:date="2023-05-31T19:46:00Z"/>
                <w:rFonts w:ascii="Times New Roman" w:hAnsi="Times New Roman" w:eastAsia="宋体" w:cs="Times New Roman"/>
                <w:color w:val="000000" w:themeColor="text1"/>
                <w14:textFill>
                  <w14:solidFill>
                    <w14:schemeClr w14:val="tx1"/>
                  </w14:solidFill>
                </w14:textFill>
              </w:rPr>
            </w:pPr>
            <w:ins w:id="3413" w:author="Tony" w:date="2023-05-31T19:47:00Z">
              <w:r>
                <w:rPr>
                  <w:rFonts w:ascii="Times New Roman" w:hAnsi="Times New Roman" w:eastAsia="宋体" w:cs="Times New Roman"/>
                  <w:color w:val="000000" w:themeColor="text1"/>
                  <w14:textFill>
                    <w14:solidFill>
                      <w14:schemeClr w14:val="tx1"/>
                    </w14:solidFill>
                  </w14:textFill>
                </w:rPr>
                <w:t>execute_date</w:t>
              </w:r>
            </w:ins>
          </w:p>
        </w:tc>
        <w:tc>
          <w:tcPr>
            <w:tcW w:w="474" w:type="dxa"/>
            <w:vAlign w:val="center"/>
          </w:tcPr>
          <w:p>
            <w:pPr>
              <w:rPr>
                <w:ins w:id="3414" w:author="Tony" w:date="2023-05-31T19:46:00Z"/>
                <w:rFonts w:ascii="Times New Roman" w:hAnsi="Times New Roman" w:eastAsia="宋体" w:cs="Times New Roman"/>
                <w:color w:val="000000" w:themeColor="text1"/>
                <w14:textFill>
                  <w14:solidFill>
                    <w14:schemeClr w14:val="tx1"/>
                  </w14:solidFill>
                </w14:textFill>
              </w:rPr>
            </w:pPr>
            <w:ins w:id="3415" w:author="Tony" w:date="2023-05-31T19:47: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3416" w:author="Tony" w:date="2023-05-31T19:46:00Z"/>
                <w:rFonts w:ascii="Times New Roman" w:hAnsi="Times New Roman" w:eastAsia="宋体" w:cs="Times New Roman"/>
                <w:color w:val="000000" w:themeColor="text1"/>
                <w14:textFill>
                  <w14:solidFill>
                    <w14:schemeClr w14:val="tx1"/>
                  </w14:solidFill>
                </w14:textFill>
              </w:rPr>
            </w:pPr>
            <w:ins w:id="3417" w:author="Tony" w:date="2023-05-31T19:47:00Z">
              <w:r>
                <w:rPr>
                  <w:rFonts w:ascii="Times New Roman" w:hAnsi="Times New Roman" w:eastAsia="宋体" w:cs="Times New Roman"/>
                  <w:color w:val="000000" w:themeColor="text1"/>
                  <w14:textFill>
                    <w14:solidFill>
                      <w14:schemeClr w14:val="tx1"/>
                    </w14:solidFill>
                  </w14:textFill>
                </w:rPr>
                <w:t>8</w:t>
              </w:r>
            </w:ins>
          </w:p>
        </w:tc>
        <w:tc>
          <w:tcPr>
            <w:tcW w:w="717" w:type="dxa"/>
            <w:vAlign w:val="center"/>
          </w:tcPr>
          <w:p>
            <w:pPr>
              <w:rPr>
                <w:ins w:id="3418" w:author="Tony" w:date="2023-05-31T19:46:00Z"/>
                <w:rFonts w:ascii="Times New Roman" w:hAnsi="Times New Roman" w:eastAsia="宋体" w:cs="Times New Roman"/>
                <w:color w:val="000000" w:themeColor="text1"/>
                <w14:textFill>
                  <w14:solidFill>
                    <w14:schemeClr w14:val="tx1"/>
                  </w14:solidFill>
                </w14:textFill>
              </w:rPr>
            </w:pPr>
            <w:ins w:id="3419" w:author="Tony" w:date="2023-05-31T19:47: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3420" w:author="Tony" w:date="2023-05-31T19:46:00Z"/>
                <w:rFonts w:ascii="Times New Roman" w:hAnsi="Times New Roman" w:eastAsia="宋体" w:cs="Times New Roman"/>
                <w:color w:val="000000" w:themeColor="text1"/>
                <w14:textFill>
                  <w14:solidFill>
                    <w14:schemeClr w14:val="tx1"/>
                  </w14:solidFill>
                </w14:textFill>
              </w:rPr>
            </w:pPr>
            <w:ins w:id="3421" w:author="Tony" w:date="2023-05-31T19:47:00Z">
              <w:r>
                <w:rPr>
                  <w:rFonts w:hint="eastAsia" w:ascii="Times New Roman" w:hAnsi="Times New Roman" w:eastAsia="宋体" w:cs="Times New Roman"/>
                  <w:color w:val="000000" w:themeColor="text1"/>
                  <w14:textFill>
                    <w14:solidFill>
                      <w14:schemeClr w14:val="tx1"/>
                    </w14:solidFill>
                  </w14:textFill>
                </w:rPr>
                <w:t>yyyy</w:t>
              </w:r>
            </w:ins>
            <w:ins w:id="3422" w:author="Tony" w:date="2023-05-31T19:47:00Z">
              <w:r>
                <w:rPr>
                  <w:rFonts w:ascii="Times New Roman" w:hAnsi="Times New Roman" w:eastAsia="宋体" w:cs="Times New Roman"/>
                  <w:color w:val="000000" w:themeColor="text1"/>
                  <w14:textFill>
                    <w14:solidFill>
                      <w14:schemeClr w14:val="tx1"/>
                    </w14:solidFill>
                  </w14:textFill>
                </w:rPr>
                <w:t>MMdd</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ins w:id="3423" w:author="Tony" w:date="2023-05-29T18:08:00Z"/>
                <w:rFonts w:ascii="Times New Roman" w:hAnsi="Times New Roman" w:eastAsia="宋体" w:cs="Times New Roman"/>
                <w:kern w:val="0"/>
                <w:szCs w:val="21"/>
              </w:rPr>
            </w:pPr>
            <w:del w:id="3424" w:author="Tony" w:date="2023-05-29T18:08:00Z">
              <w:r>
                <w:rPr>
                  <w:rFonts w:ascii="Times New Roman" w:hAnsi="Times New Roman" w:eastAsia="宋体" w:cs="Times New Roman"/>
                  <w:kern w:val="0"/>
                  <w:szCs w:val="21"/>
                </w:rPr>
                <w:delText xml:space="preserve">    </w:delText>
              </w:r>
            </w:del>
            <w:r>
              <w:rPr>
                <w:rFonts w:ascii="Times New Roman" w:hAnsi="Times New Roman" w:eastAsia="宋体" w:cs="Times New Roman"/>
                <w:kern w:val="0"/>
                <w:szCs w:val="21"/>
              </w:rPr>
              <w:t>"trade_date_end": ""</w:t>
            </w:r>
            <w:ins w:id="3425" w:author="Tony" w:date="2023-05-29T18:08:00Z">
              <w:r>
                <w:rPr>
                  <w:rFonts w:ascii="Times New Roman" w:hAnsi="Times New Roman" w:eastAsia="宋体" w:cs="Times New Roman"/>
                  <w:kern w:val="0"/>
                  <w:szCs w:val="21"/>
                </w:rPr>
                <w:t>,</w:t>
              </w:r>
            </w:ins>
          </w:p>
          <w:p>
            <w:pPr>
              <w:widowControl/>
              <w:shd w:val="clear" w:color="auto" w:fill="FFFFFE"/>
              <w:spacing w:line="285" w:lineRule="atLeast"/>
              <w:ind w:firstLine="435"/>
              <w:jc w:val="left"/>
              <w:rPr>
                <w:ins w:id="3426" w:author="Tony" w:date="2023-05-29T18:08:00Z"/>
                <w:rFonts w:ascii="Times New Roman" w:hAnsi="Times New Roman" w:eastAsia="宋体" w:cs="Times New Roman"/>
                <w:kern w:val="0"/>
                <w:szCs w:val="21"/>
              </w:rPr>
            </w:pPr>
            <w:ins w:id="3427" w:author="Tony" w:date="2023-05-29T18:08:00Z">
              <w:r>
                <w:rPr>
                  <w:rFonts w:ascii="Times New Roman" w:hAnsi="Times New Roman" w:eastAsia="宋体" w:cs="Times New Roman"/>
                  <w:kern w:val="0"/>
                  <w:szCs w:val="21"/>
                </w:rPr>
                <w:t>"quantity_begin": "",</w:t>
              </w:r>
            </w:ins>
          </w:p>
          <w:p>
            <w:pPr>
              <w:widowControl/>
              <w:shd w:val="clear" w:color="auto" w:fill="FFFFFE"/>
              <w:spacing w:line="285" w:lineRule="atLeast"/>
              <w:ind w:firstLine="435"/>
              <w:jc w:val="left"/>
              <w:rPr>
                <w:ins w:id="3428" w:author="Tony" w:date="2023-05-29T18:08:00Z"/>
                <w:rFonts w:ascii="Times New Roman" w:hAnsi="Times New Roman" w:eastAsia="宋体" w:cs="Times New Roman"/>
                <w:kern w:val="0"/>
                <w:szCs w:val="21"/>
              </w:rPr>
            </w:pPr>
            <w:ins w:id="3429" w:author="Tony" w:date="2023-05-29T18:08:00Z">
              <w:r>
                <w:rPr>
                  <w:rFonts w:ascii="Times New Roman" w:hAnsi="Times New Roman" w:eastAsia="宋体" w:cs="Times New Roman"/>
                  <w:kern w:val="0"/>
                  <w:szCs w:val="21"/>
                </w:rPr>
                <w:t>"quantity_end": "",</w:t>
              </w:r>
            </w:ins>
          </w:p>
          <w:p>
            <w:pPr>
              <w:widowControl/>
              <w:shd w:val="clear" w:color="auto" w:fill="FFFFFE"/>
              <w:spacing w:line="285" w:lineRule="atLeast"/>
              <w:ind w:firstLine="435"/>
              <w:jc w:val="left"/>
              <w:rPr>
                <w:ins w:id="3430" w:author="Tony" w:date="2023-05-29T18:08:00Z"/>
                <w:rFonts w:ascii="Times New Roman" w:hAnsi="Times New Roman" w:eastAsia="宋体" w:cs="Times New Roman"/>
                <w:kern w:val="0"/>
                <w:szCs w:val="21"/>
              </w:rPr>
            </w:pPr>
            <w:ins w:id="3431" w:author="Tony" w:date="2023-05-29T18:08:00Z">
              <w:r>
                <w:rPr>
                  <w:rFonts w:ascii="Times New Roman" w:hAnsi="Times New Roman" w:eastAsia="宋体" w:cs="Times New Roman"/>
                  <w:kern w:val="0"/>
                  <w:szCs w:val="21"/>
                </w:rPr>
                <w:t>"term_begin": "",</w:t>
              </w:r>
            </w:ins>
          </w:p>
          <w:p>
            <w:pPr>
              <w:widowControl/>
              <w:shd w:val="clear" w:color="auto" w:fill="FFFFFE"/>
              <w:spacing w:line="285" w:lineRule="atLeast"/>
              <w:ind w:firstLine="435"/>
              <w:jc w:val="left"/>
              <w:rPr>
                <w:ins w:id="3432" w:author="Tony" w:date="2023-05-29T18:08:00Z"/>
                <w:rFonts w:ascii="Times New Roman" w:hAnsi="Times New Roman" w:eastAsia="宋体" w:cs="Times New Roman"/>
                <w:kern w:val="0"/>
                <w:szCs w:val="21"/>
              </w:rPr>
            </w:pPr>
            <w:ins w:id="3433" w:author="Tony" w:date="2023-05-29T18:08:00Z">
              <w:r>
                <w:rPr>
                  <w:rFonts w:ascii="Times New Roman" w:hAnsi="Times New Roman" w:eastAsia="宋体" w:cs="Times New Roman"/>
                  <w:kern w:val="0"/>
                  <w:szCs w:val="21"/>
                </w:rPr>
                <w:t>"term_end": "",</w:t>
              </w:r>
            </w:ins>
          </w:p>
          <w:p>
            <w:pPr>
              <w:widowControl/>
              <w:shd w:val="clear" w:color="auto" w:fill="FFFFFE"/>
              <w:spacing w:line="285" w:lineRule="atLeast"/>
              <w:ind w:firstLine="435"/>
              <w:jc w:val="left"/>
              <w:rPr>
                <w:ins w:id="3434" w:author="Tony" w:date="2023-05-29T18:08:00Z"/>
                <w:rFonts w:ascii="Times New Roman" w:hAnsi="Times New Roman" w:eastAsia="宋体" w:cs="Times New Roman"/>
                <w:kern w:val="0"/>
                <w:szCs w:val="21"/>
              </w:rPr>
            </w:pPr>
            <w:ins w:id="3435" w:author="Tony" w:date="2023-05-29T18:08:00Z">
              <w:r>
                <w:rPr>
                  <w:rFonts w:ascii="Times New Roman" w:hAnsi="Times New Roman" w:eastAsia="宋体" w:cs="Times New Roman"/>
                  <w:kern w:val="0"/>
                  <w:szCs w:val="21"/>
                </w:rPr>
                <w:t>"rate_begin": "",</w:t>
              </w:r>
            </w:ins>
          </w:p>
          <w:p>
            <w:pPr>
              <w:widowControl/>
              <w:shd w:val="clear" w:color="auto" w:fill="FFFFFE"/>
              <w:spacing w:line="285" w:lineRule="atLeast"/>
              <w:ind w:firstLine="435"/>
              <w:jc w:val="left"/>
              <w:rPr>
                <w:rFonts w:ascii="Times New Roman" w:hAnsi="Times New Roman" w:eastAsia="宋体" w:cs="Times New Roman"/>
                <w:kern w:val="0"/>
                <w:szCs w:val="21"/>
              </w:rPr>
            </w:pPr>
            <w:ins w:id="3436" w:author="Tony" w:date="2023-05-29T18:08:00Z">
              <w:r>
                <w:rPr>
                  <w:rFonts w:ascii="Times New Roman" w:hAnsi="Times New Roman" w:eastAsia="宋体" w:cs="Times New Roman"/>
                  <w:kern w:val="0"/>
                  <w:szCs w:val="21"/>
                </w:rPr>
                <w:t>"rate_end": ""</w:t>
              </w:r>
            </w:ins>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"机构名称",</w:t>
            </w:r>
          </w:p>
          <w:p>
            <w:pPr>
              <w:widowControl/>
              <w:shd w:val="clear" w:color="auto" w:fill="FFFFFE"/>
              <w:spacing w:line="285" w:lineRule="atLeast"/>
              <w:jc w:val="left"/>
              <w:rPr>
                <w:ins w:id="3437" w:author="Tony" w:date="2023-05-31T19:47:00Z"/>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kern w:val="0"/>
                <w:szCs w:val="21"/>
              </w:rPr>
              <w:t xml:space="preserve">            "remark": ""</w:t>
            </w:r>
            <w:ins w:id="3438" w:author="Tony" w:date="2023-05-31T19:47:00Z">
              <w:r>
                <w:rPr>
                  <w:rFonts w:ascii="Times New Roman" w:hAnsi="Times New Roman" w:eastAsia="宋体" w:cs="Times New Roman"/>
                  <w:color w:val="000000" w:themeColor="text1"/>
                  <w14:textFill>
                    <w14:solidFill>
                      <w14:schemeClr w14:val="tx1"/>
                    </w14:solidFill>
                  </w14:textFill>
                </w:rPr>
                <w:t xml:space="preserve"> ,</w:t>
              </w:r>
            </w:ins>
          </w:p>
          <w:p>
            <w:pPr>
              <w:widowControl/>
              <w:shd w:val="clear" w:color="auto" w:fill="FFFFFE"/>
              <w:spacing w:line="285" w:lineRule="atLeast"/>
              <w:jc w:val="left"/>
              <w:rPr>
                <w:rFonts w:ascii="Times New Roman" w:hAnsi="Times New Roman" w:eastAsia="宋体" w:cs="Times New Roman"/>
                <w:kern w:val="0"/>
                <w:szCs w:val="21"/>
              </w:rPr>
            </w:pPr>
            <w:ins w:id="3439" w:author="Tony" w:date="2023-05-31T19:47:00Z">
              <w:r>
                <w:rPr>
                  <w:rFonts w:ascii="Times New Roman" w:hAnsi="Times New Roman" w:eastAsia="宋体" w:cs="Times New Roman"/>
                  <w:kern w:val="0"/>
                  <w:szCs w:val="21"/>
                </w:rPr>
                <w:t xml:space="preserve">            "</w:t>
              </w:r>
            </w:ins>
            <w:ins w:id="3440" w:author="Tony" w:date="2023-05-31T19:47:00Z">
              <w:r>
                <w:rPr>
                  <w:rFonts w:ascii="Times New Roman" w:hAnsi="Times New Roman" w:eastAsia="宋体" w:cs="Times New Roman"/>
                  <w:color w:val="000000" w:themeColor="text1"/>
                  <w14:textFill>
                    <w14:solidFill>
                      <w14:schemeClr w14:val="tx1"/>
                    </w14:solidFill>
                  </w14:textFill>
                </w:rPr>
                <w:t>execute_date</w:t>
              </w:r>
            </w:ins>
            <w:ins w:id="3441" w:author="Tony" w:date="2023-05-31T19:47:00Z">
              <w:r>
                <w:rPr>
                  <w:rFonts w:ascii="Times New Roman" w:hAnsi="Times New Roman" w:eastAsia="宋体" w:cs="Times New Roman"/>
                  <w:kern w:val="0"/>
                  <w:szCs w:val="21"/>
                </w:rPr>
                <w:t>": ""</w:t>
              </w:r>
            </w:ins>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6" w:name="_Toc132787254"/>
      <w:r>
        <w:rPr>
          <w:rFonts w:hint="eastAsia" w:ascii="仿宋_GB2312"/>
          <w:color w:val="000000" w:themeColor="text1"/>
          <w14:textFill>
            <w14:solidFill>
              <w14:schemeClr w14:val="tx1"/>
            </w14:solidFill>
          </w14:textFill>
        </w:rPr>
        <w:t xml:space="preserve"> </w:t>
      </w:r>
      <w:bookmarkStart w:id="217" w:name="_Toc137540159"/>
      <w:r>
        <w:rPr>
          <w:rFonts w:hint="eastAsia" w:ascii="仿宋_GB2312"/>
          <w:color w:val="000000" w:themeColor="text1"/>
          <w14:textFill>
            <w14:solidFill>
              <w14:schemeClr w14:val="tx1"/>
            </w14:solidFill>
          </w14:textFill>
        </w:rPr>
        <w:t>报价意向达成查询(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query_quo</w:t>
      </w:r>
      <w:r>
        <w:rPr>
          <w:rFonts w:ascii="仿宋_GB2312" w:hAnsi="仿宋"/>
          <w:color w:val="000000" w:themeColor="text1"/>
          <w:sz w:val="28"/>
          <w:szCs w:val="28"/>
          <w14:textFill>
            <w14:solidFill>
              <w14:schemeClr w14:val="tx1"/>
            </w14:solidFill>
          </w14:textFill>
        </w:rPr>
        <w:t>te_match</w:t>
      </w:r>
      <w:r>
        <w:rPr>
          <w:rFonts w:hint="eastAsia" w:ascii="仿宋_GB2312"/>
          <w:color w:val="000000" w:themeColor="text1"/>
          <w14:textFill>
            <w14:solidFill>
              <w14:schemeClr w14:val="tx1"/>
            </w14:solidFill>
          </w14:textFill>
        </w:rPr>
        <w:t>)</w:t>
      </w:r>
      <w:bookmarkEnd w:id="216"/>
      <w:bookmarkEnd w:id="21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功能描述：参与人查询本方的报价意向达成列表，支持查询当日意向达成列表与历史意向达成列表。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_quote_match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442" w:author="Tony" w:date="2023-06-12T21:27:00Z">
              <w:r>
                <w:rPr>
                  <w:rFonts w:ascii="Times New Roman" w:hAnsi="Times New Roman" w:eastAsia="宋体" w:cs="Times New Roman"/>
                  <w:color w:val="000000" w:themeColor="text1"/>
                  <w14:textFill>
                    <w14:solidFill>
                      <w14:schemeClr w14:val="tx1"/>
                    </w14:solidFill>
                  </w14:textFill>
                </w:rPr>
                <w:delText>0</w:delText>
              </w:r>
            </w:del>
            <w:del w:id="3443"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444"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445" w:author="Tony" w:date="2023-05-29T17:58:00Z"/>
        </w:trPr>
        <w:tc>
          <w:tcPr>
            <w:tcW w:w="1515" w:type="dxa"/>
            <w:vAlign w:val="center"/>
          </w:tcPr>
          <w:p>
            <w:pPr>
              <w:rPr>
                <w:ins w:id="3446" w:author="Tony" w:date="2023-05-29T17:58:00Z"/>
                <w:rFonts w:ascii="Times New Roman" w:hAnsi="Times New Roman" w:eastAsia="宋体" w:cs="Times New Roman"/>
                <w:color w:val="000000" w:themeColor="text1"/>
                <w14:textFill>
                  <w14:solidFill>
                    <w14:schemeClr w14:val="tx1"/>
                  </w14:solidFill>
                </w14:textFill>
              </w:rPr>
            </w:pPr>
            <w:ins w:id="3447" w:author="Tony" w:date="2023-05-29T17:58:00Z">
              <w:r>
                <w:rPr>
                  <w:rFonts w:ascii="Times New Roman" w:hAnsi="Times New Roman" w:eastAsia="宋体" w:cs="Times New Roman"/>
                  <w:color w:val="000000" w:themeColor="text1"/>
                  <w14:textFill>
                    <w14:solidFill>
                      <w14:schemeClr w14:val="tx1"/>
                    </w14:solidFill>
                  </w14:textFill>
                </w:rPr>
                <w:t>数量</w:t>
              </w:r>
            </w:ins>
            <w:ins w:id="3448" w:author="Tony" w:date="2023-05-29T17:58:00Z">
              <w:r>
                <w:rPr>
                  <w:rFonts w:hint="eastAsia" w:ascii="Times New Roman" w:hAnsi="Times New Roman" w:eastAsia="宋体" w:cs="Times New Roman"/>
                  <w:color w:val="000000" w:themeColor="text1"/>
                  <w14:textFill>
                    <w14:solidFill>
                      <w14:schemeClr w14:val="tx1"/>
                    </w14:solidFill>
                  </w14:textFill>
                </w:rPr>
                <w:t>最小值</w:t>
              </w:r>
            </w:ins>
          </w:p>
        </w:tc>
        <w:tc>
          <w:tcPr>
            <w:tcW w:w="1501" w:type="dxa"/>
            <w:vAlign w:val="center"/>
          </w:tcPr>
          <w:p>
            <w:pPr>
              <w:rPr>
                <w:ins w:id="3449" w:author="Tony" w:date="2023-05-29T17:58:00Z"/>
                <w:rFonts w:ascii="Times New Roman" w:hAnsi="Times New Roman" w:eastAsia="宋体" w:cs="Times New Roman"/>
                <w:color w:val="000000" w:themeColor="text1"/>
                <w14:textFill>
                  <w14:solidFill>
                    <w14:schemeClr w14:val="tx1"/>
                  </w14:solidFill>
                </w14:textFill>
              </w:rPr>
            </w:pPr>
            <w:ins w:id="3450" w:author="Tony" w:date="2023-05-29T17:58:00Z">
              <w:r>
                <w:rPr>
                  <w:rFonts w:ascii="Times New Roman" w:hAnsi="Times New Roman" w:eastAsia="宋体" w:cs="Times New Roman"/>
                  <w:color w:val="000000" w:themeColor="text1"/>
                  <w14:textFill>
                    <w14:solidFill>
                      <w14:schemeClr w14:val="tx1"/>
                    </w14:solidFill>
                  </w14:textFill>
                </w:rPr>
                <w:t>quantity_begin</w:t>
              </w:r>
            </w:ins>
          </w:p>
        </w:tc>
        <w:tc>
          <w:tcPr>
            <w:tcW w:w="474" w:type="dxa"/>
            <w:vAlign w:val="center"/>
          </w:tcPr>
          <w:p>
            <w:pPr>
              <w:rPr>
                <w:ins w:id="3451" w:author="Tony" w:date="2023-05-29T17:58:00Z"/>
                <w:rFonts w:ascii="Times New Roman" w:hAnsi="Times New Roman" w:eastAsia="宋体" w:cs="Times New Roman"/>
                <w:color w:val="000000" w:themeColor="text1"/>
                <w14:textFill>
                  <w14:solidFill>
                    <w14:schemeClr w14:val="tx1"/>
                  </w14:solidFill>
                </w14:textFill>
              </w:rPr>
            </w:pPr>
            <w:ins w:id="3452" w:author="Tony" w:date="2023-05-29T17:58: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453" w:author="Tony" w:date="2023-05-29T17:58:00Z"/>
                <w:rFonts w:ascii="Times New Roman" w:hAnsi="Times New Roman" w:eastAsia="宋体" w:cs="Times New Roman"/>
                <w:color w:val="000000" w:themeColor="text1"/>
                <w14:textFill>
                  <w14:solidFill>
                    <w14:schemeClr w14:val="tx1"/>
                  </w14:solidFill>
                </w14:textFill>
              </w:rPr>
            </w:pPr>
            <w:ins w:id="3454"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455" w:author="Tony" w:date="2023-05-29T17:58:00Z"/>
                <w:rFonts w:ascii="Times New Roman" w:hAnsi="Times New Roman" w:eastAsia="宋体" w:cs="Times New Roman"/>
                <w:color w:val="000000" w:themeColor="text1"/>
                <w14:textFill>
                  <w14:solidFill>
                    <w14:schemeClr w14:val="tx1"/>
                  </w14:solidFill>
                </w14:textFill>
              </w:rPr>
            </w:pPr>
            <w:ins w:id="3456" w:author="Tony" w:date="2023-05-29T17:58: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457" w:author="Tony" w:date="2023-05-29T17:58:00Z"/>
                <w:rFonts w:ascii="Times New Roman" w:hAnsi="Times New Roman" w:eastAsia="宋体" w:cs="Times New Roman"/>
                <w:color w:val="000000" w:themeColor="text1"/>
                <w14:textFill>
                  <w14:solidFill>
                    <w14:schemeClr w14:val="tx1"/>
                  </w14:solidFill>
                </w14:textFill>
              </w:rPr>
            </w:pPr>
            <w:ins w:id="3458" w:author="Tony" w:date="2023-05-29T17:58:00Z">
              <w:r>
                <w:rPr>
                  <w:rFonts w:hint="eastAsia" w:ascii="Times New Roman" w:hAnsi="Times New Roman" w:eastAsia="宋体" w:cs="Times New Roman"/>
                  <w:color w:val="000000" w:themeColor="text1"/>
                  <w14:textFill>
                    <w14:solidFill>
                      <w14:schemeClr w14:val="tx1"/>
                    </w14:solidFill>
                  </w14:textFill>
                </w:rPr>
                <w:t>数量查询闭区间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459" w:author="Tony" w:date="2023-05-29T17:58:00Z"/>
        </w:trPr>
        <w:tc>
          <w:tcPr>
            <w:tcW w:w="1515" w:type="dxa"/>
            <w:vAlign w:val="center"/>
          </w:tcPr>
          <w:p>
            <w:pPr>
              <w:rPr>
                <w:ins w:id="3460" w:author="Tony" w:date="2023-05-29T17:58:00Z"/>
                <w:rFonts w:ascii="Times New Roman" w:hAnsi="Times New Roman" w:eastAsia="宋体" w:cs="Times New Roman"/>
                <w:color w:val="000000" w:themeColor="text1"/>
                <w14:textFill>
                  <w14:solidFill>
                    <w14:schemeClr w14:val="tx1"/>
                  </w14:solidFill>
                </w14:textFill>
              </w:rPr>
            </w:pPr>
            <w:ins w:id="3461" w:author="Tony" w:date="2023-05-29T17:58:00Z">
              <w:r>
                <w:rPr>
                  <w:rFonts w:ascii="Times New Roman" w:hAnsi="Times New Roman" w:eastAsia="宋体" w:cs="Times New Roman"/>
                  <w:color w:val="000000" w:themeColor="text1"/>
                  <w14:textFill>
                    <w14:solidFill>
                      <w14:schemeClr w14:val="tx1"/>
                    </w14:solidFill>
                  </w14:textFill>
                </w:rPr>
                <w:t>数量</w:t>
              </w:r>
            </w:ins>
            <w:ins w:id="3462" w:author="Tony" w:date="2023-05-29T17:58:00Z">
              <w:r>
                <w:rPr>
                  <w:rFonts w:hint="eastAsia" w:ascii="Times New Roman" w:hAnsi="Times New Roman" w:eastAsia="宋体" w:cs="Times New Roman"/>
                  <w:color w:val="000000" w:themeColor="text1"/>
                  <w14:textFill>
                    <w14:solidFill>
                      <w14:schemeClr w14:val="tx1"/>
                    </w14:solidFill>
                  </w14:textFill>
                </w:rPr>
                <w:t>最大值</w:t>
              </w:r>
            </w:ins>
          </w:p>
        </w:tc>
        <w:tc>
          <w:tcPr>
            <w:tcW w:w="1501" w:type="dxa"/>
            <w:vAlign w:val="center"/>
          </w:tcPr>
          <w:p>
            <w:pPr>
              <w:rPr>
                <w:ins w:id="3463" w:author="Tony" w:date="2023-05-29T17:58:00Z"/>
                <w:rFonts w:ascii="Times New Roman" w:hAnsi="Times New Roman" w:eastAsia="宋体" w:cs="Times New Roman"/>
                <w:color w:val="000000" w:themeColor="text1"/>
                <w14:textFill>
                  <w14:solidFill>
                    <w14:schemeClr w14:val="tx1"/>
                  </w14:solidFill>
                </w14:textFill>
              </w:rPr>
            </w:pPr>
            <w:ins w:id="3464" w:author="Tony" w:date="2023-05-29T17:58:00Z">
              <w:r>
                <w:rPr>
                  <w:rFonts w:ascii="Times New Roman" w:hAnsi="Times New Roman" w:eastAsia="宋体" w:cs="Times New Roman"/>
                  <w:color w:val="000000" w:themeColor="text1"/>
                  <w14:textFill>
                    <w14:solidFill>
                      <w14:schemeClr w14:val="tx1"/>
                    </w14:solidFill>
                  </w14:textFill>
                </w:rPr>
                <w:t>quantity_end</w:t>
              </w:r>
            </w:ins>
          </w:p>
        </w:tc>
        <w:tc>
          <w:tcPr>
            <w:tcW w:w="474" w:type="dxa"/>
            <w:vAlign w:val="center"/>
          </w:tcPr>
          <w:p>
            <w:pPr>
              <w:rPr>
                <w:ins w:id="3465" w:author="Tony" w:date="2023-05-29T17:58:00Z"/>
                <w:rFonts w:ascii="Times New Roman" w:hAnsi="Times New Roman" w:eastAsia="宋体" w:cs="Times New Roman"/>
                <w:color w:val="000000" w:themeColor="text1"/>
                <w14:textFill>
                  <w14:solidFill>
                    <w14:schemeClr w14:val="tx1"/>
                  </w14:solidFill>
                </w14:textFill>
              </w:rPr>
            </w:pPr>
            <w:ins w:id="3466" w:author="Tony" w:date="2023-05-29T17:58: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467" w:author="Tony" w:date="2023-05-29T17:58:00Z"/>
                <w:rFonts w:ascii="Times New Roman" w:hAnsi="Times New Roman" w:eastAsia="宋体" w:cs="Times New Roman"/>
                <w:color w:val="000000" w:themeColor="text1"/>
                <w14:textFill>
                  <w14:solidFill>
                    <w14:schemeClr w14:val="tx1"/>
                  </w14:solidFill>
                </w14:textFill>
              </w:rPr>
            </w:pPr>
            <w:ins w:id="3468"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469" w:author="Tony" w:date="2023-05-29T17:58:00Z"/>
                <w:rFonts w:ascii="Times New Roman" w:hAnsi="Times New Roman" w:eastAsia="宋体" w:cs="Times New Roman"/>
                <w:color w:val="000000" w:themeColor="text1"/>
                <w14:textFill>
                  <w14:solidFill>
                    <w14:schemeClr w14:val="tx1"/>
                  </w14:solidFill>
                </w14:textFill>
              </w:rPr>
            </w:pPr>
            <w:ins w:id="3470" w:author="Tony" w:date="2023-05-29T17:58: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471" w:author="Tony" w:date="2023-05-29T17:58: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472" w:author="Tony" w:date="2023-05-29T17:58:00Z"/>
        </w:trPr>
        <w:tc>
          <w:tcPr>
            <w:tcW w:w="1515" w:type="dxa"/>
            <w:vAlign w:val="center"/>
          </w:tcPr>
          <w:p>
            <w:pPr>
              <w:rPr>
                <w:ins w:id="3473" w:author="Tony" w:date="2023-05-29T17:58:00Z"/>
                <w:rFonts w:ascii="Times New Roman" w:hAnsi="Times New Roman" w:eastAsia="宋体" w:cs="Times New Roman"/>
                <w:color w:val="000000" w:themeColor="text1"/>
                <w14:textFill>
                  <w14:solidFill>
                    <w14:schemeClr w14:val="tx1"/>
                  </w14:solidFill>
                </w14:textFill>
              </w:rPr>
            </w:pPr>
            <w:ins w:id="3474" w:author="Tony" w:date="2023-05-29T17:58:00Z">
              <w:r>
                <w:rPr>
                  <w:rFonts w:hint="eastAsia" w:ascii="Times New Roman" w:hAnsi="Times New Roman" w:eastAsia="宋体" w:cs="Times New Roman"/>
                  <w:color w:val="000000" w:themeColor="text1"/>
                  <w14:textFill>
                    <w14:solidFill>
                      <w14:schemeClr w14:val="tx1"/>
                    </w14:solidFill>
                  </w14:textFill>
                </w:rPr>
                <w:t>期限最小值</w:t>
              </w:r>
            </w:ins>
          </w:p>
        </w:tc>
        <w:tc>
          <w:tcPr>
            <w:tcW w:w="1501" w:type="dxa"/>
            <w:vAlign w:val="center"/>
          </w:tcPr>
          <w:p>
            <w:pPr>
              <w:rPr>
                <w:ins w:id="3475" w:author="Tony" w:date="2023-05-29T17:58:00Z"/>
                <w:rFonts w:ascii="Times New Roman" w:hAnsi="Times New Roman" w:eastAsia="宋体" w:cs="Times New Roman"/>
                <w:color w:val="000000" w:themeColor="text1"/>
                <w14:textFill>
                  <w14:solidFill>
                    <w14:schemeClr w14:val="tx1"/>
                  </w14:solidFill>
                </w14:textFill>
              </w:rPr>
            </w:pPr>
            <w:ins w:id="3476" w:author="Tony" w:date="2023-05-29T18:06:00Z">
              <w:r>
                <w:rPr>
                  <w:rFonts w:hint="eastAsia" w:ascii="Times New Roman" w:hAnsi="Times New Roman" w:eastAsia="宋体" w:cs="Times New Roman"/>
                  <w:color w:val="000000" w:themeColor="text1"/>
                  <w14:textFill>
                    <w14:solidFill>
                      <w14:schemeClr w14:val="tx1"/>
                    </w14:solidFill>
                  </w14:textFill>
                </w:rPr>
                <w:t>term</w:t>
              </w:r>
            </w:ins>
            <w:ins w:id="3477" w:author="Tony" w:date="2023-05-29T18:06:00Z">
              <w:r>
                <w:rPr>
                  <w:rFonts w:ascii="Times New Roman" w:hAnsi="Times New Roman" w:eastAsia="宋体" w:cs="Times New Roman"/>
                  <w:color w:val="000000" w:themeColor="text1"/>
                  <w14:textFill>
                    <w14:solidFill>
                      <w14:schemeClr w14:val="tx1"/>
                    </w14:solidFill>
                  </w14:textFill>
                </w:rPr>
                <w:t>_begin</w:t>
              </w:r>
            </w:ins>
          </w:p>
        </w:tc>
        <w:tc>
          <w:tcPr>
            <w:tcW w:w="474" w:type="dxa"/>
            <w:vAlign w:val="center"/>
          </w:tcPr>
          <w:p>
            <w:pPr>
              <w:rPr>
                <w:ins w:id="3478" w:author="Tony" w:date="2023-05-29T17:58:00Z"/>
                <w:rFonts w:ascii="Times New Roman" w:hAnsi="Times New Roman" w:eastAsia="宋体" w:cs="Times New Roman"/>
                <w:color w:val="000000" w:themeColor="text1"/>
                <w14:textFill>
                  <w14:solidFill>
                    <w14:schemeClr w14:val="tx1"/>
                  </w14:solidFill>
                </w14:textFill>
              </w:rPr>
            </w:pPr>
            <w:ins w:id="3479" w:author="Tony" w:date="2023-05-29T17:58: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480" w:author="Tony" w:date="2023-05-29T17:58:00Z"/>
                <w:rFonts w:ascii="Times New Roman" w:hAnsi="Times New Roman" w:eastAsia="宋体" w:cs="Times New Roman"/>
                <w:color w:val="000000" w:themeColor="text1"/>
                <w14:textFill>
                  <w14:solidFill>
                    <w14:schemeClr w14:val="tx1"/>
                  </w14:solidFill>
                </w14:textFill>
              </w:rPr>
            </w:pPr>
            <w:ins w:id="3481"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482" w:author="Tony" w:date="2023-05-29T17:58:00Z"/>
                <w:rFonts w:ascii="Times New Roman" w:hAnsi="Times New Roman" w:eastAsia="宋体" w:cs="Times New Roman"/>
                <w:color w:val="000000" w:themeColor="text1"/>
                <w14:textFill>
                  <w14:solidFill>
                    <w14:schemeClr w14:val="tx1"/>
                  </w14:solidFill>
                </w14:textFill>
              </w:rPr>
            </w:pPr>
            <w:ins w:id="3483" w:author="Tony" w:date="2023-05-29T17:58: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484" w:author="Tony" w:date="2023-05-29T17:58:00Z"/>
                <w:rFonts w:ascii="Times New Roman" w:hAnsi="Times New Roman" w:eastAsia="宋体" w:cs="Times New Roman"/>
                <w:color w:val="000000" w:themeColor="text1"/>
                <w14:textFill>
                  <w14:solidFill>
                    <w14:schemeClr w14:val="tx1"/>
                  </w14:solidFill>
                </w14:textFill>
              </w:rPr>
            </w:pPr>
            <w:ins w:id="3485" w:author="Tony" w:date="2023-05-29T17:58:00Z">
              <w:r>
                <w:rPr>
                  <w:rFonts w:hint="eastAsia" w:ascii="Times New Roman" w:hAnsi="Times New Roman" w:eastAsia="宋体" w:cs="Times New Roman"/>
                  <w:color w:val="000000" w:themeColor="text1"/>
                  <w14:textFill>
                    <w14:solidFill>
                      <w14:schemeClr w14:val="tx1"/>
                    </w14:solidFill>
                  </w14:textFill>
                </w:rPr>
                <w:t>期限查询闭区间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486" w:author="Tony" w:date="2023-05-29T17:58:00Z"/>
        </w:trPr>
        <w:tc>
          <w:tcPr>
            <w:tcW w:w="1515" w:type="dxa"/>
            <w:vAlign w:val="center"/>
          </w:tcPr>
          <w:p>
            <w:pPr>
              <w:rPr>
                <w:ins w:id="3487" w:author="Tony" w:date="2023-05-29T17:58:00Z"/>
                <w:rFonts w:ascii="Times New Roman" w:hAnsi="Times New Roman" w:eastAsia="宋体" w:cs="Times New Roman"/>
                <w:color w:val="000000" w:themeColor="text1"/>
                <w14:textFill>
                  <w14:solidFill>
                    <w14:schemeClr w14:val="tx1"/>
                  </w14:solidFill>
                </w14:textFill>
              </w:rPr>
            </w:pPr>
            <w:ins w:id="3488" w:author="Tony" w:date="2023-05-29T17:58:00Z">
              <w:r>
                <w:rPr>
                  <w:rFonts w:hint="eastAsia" w:ascii="Times New Roman" w:hAnsi="Times New Roman" w:eastAsia="宋体" w:cs="Times New Roman"/>
                  <w:color w:val="000000" w:themeColor="text1"/>
                  <w14:textFill>
                    <w14:solidFill>
                      <w14:schemeClr w14:val="tx1"/>
                    </w14:solidFill>
                  </w14:textFill>
                </w:rPr>
                <w:t>期限最大值</w:t>
              </w:r>
            </w:ins>
          </w:p>
        </w:tc>
        <w:tc>
          <w:tcPr>
            <w:tcW w:w="1501" w:type="dxa"/>
            <w:vAlign w:val="center"/>
          </w:tcPr>
          <w:p>
            <w:pPr>
              <w:rPr>
                <w:ins w:id="3489" w:author="Tony" w:date="2023-05-29T17:58:00Z"/>
                <w:rFonts w:ascii="Times New Roman" w:hAnsi="Times New Roman" w:eastAsia="宋体" w:cs="Times New Roman"/>
                <w:color w:val="000000" w:themeColor="text1"/>
                <w14:textFill>
                  <w14:solidFill>
                    <w14:schemeClr w14:val="tx1"/>
                  </w14:solidFill>
                </w14:textFill>
              </w:rPr>
            </w:pPr>
            <w:ins w:id="3490" w:author="Tony" w:date="2023-05-29T18:06:00Z">
              <w:r>
                <w:rPr>
                  <w:rFonts w:hint="eastAsia" w:ascii="Times New Roman" w:hAnsi="Times New Roman" w:eastAsia="宋体" w:cs="Times New Roman"/>
                  <w:color w:val="000000" w:themeColor="text1"/>
                  <w14:textFill>
                    <w14:solidFill>
                      <w14:schemeClr w14:val="tx1"/>
                    </w14:solidFill>
                  </w14:textFill>
                </w:rPr>
                <w:t>term</w:t>
              </w:r>
            </w:ins>
            <w:ins w:id="3491" w:author="Tony" w:date="2023-05-29T18:06:00Z">
              <w:r>
                <w:rPr>
                  <w:rFonts w:ascii="Times New Roman" w:hAnsi="Times New Roman" w:eastAsia="宋体" w:cs="Times New Roman"/>
                  <w:color w:val="000000" w:themeColor="text1"/>
                  <w14:textFill>
                    <w14:solidFill>
                      <w14:schemeClr w14:val="tx1"/>
                    </w14:solidFill>
                  </w14:textFill>
                </w:rPr>
                <w:t>_end</w:t>
              </w:r>
            </w:ins>
          </w:p>
        </w:tc>
        <w:tc>
          <w:tcPr>
            <w:tcW w:w="474" w:type="dxa"/>
            <w:vAlign w:val="center"/>
          </w:tcPr>
          <w:p>
            <w:pPr>
              <w:rPr>
                <w:ins w:id="3492" w:author="Tony" w:date="2023-05-29T17:58:00Z"/>
                <w:rFonts w:ascii="Times New Roman" w:hAnsi="Times New Roman" w:eastAsia="宋体" w:cs="Times New Roman"/>
                <w:color w:val="000000" w:themeColor="text1"/>
                <w14:textFill>
                  <w14:solidFill>
                    <w14:schemeClr w14:val="tx1"/>
                  </w14:solidFill>
                </w14:textFill>
              </w:rPr>
            </w:pPr>
            <w:ins w:id="3493" w:author="Tony" w:date="2023-05-29T17:58: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494" w:author="Tony" w:date="2023-05-29T17:58:00Z"/>
                <w:rFonts w:ascii="Times New Roman" w:hAnsi="Times New Roman" w:eastAsia="宋体" w:cs="Times New Roman"/>
                <w:color w:val="000000" w:themeColor="text1"/>
                <w14:textFill>
                  <w14:solidFill>
                    <w14:schemeClr w14:val="tx1"/>
                  </w14:solidFill>
                </w14:textFill>
              </w:rPr>
            </w:pPr>
            <w:ins w:id="3495"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496" w:author="Tony" w:date="2023-05-29T17:58:00Z"/>
                <w:rFonts w:ascii="Times New Roman" w:hAnsi="Times New Roman" w:eastAsia="宋体" w:cs="Times New Roman"/>
                <w:color w:val="000000" w:themeColor="text1"/>
                <w14:textFill>
                  <w14:solidFill>
                    <w14:schemeClr w14:val="tx1"/>
                  </w14:solidFill>
                </w14:textFill>
              </w:rPr>
            </w:pPr>
            <w:ins w:id="3497" w:author="Tony" w:date="2023-05-29T17:58: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498" w:author="Tony" w:date="2023-05-29T17:58: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499" w:author="Tony" w:date="2023-05-29T17:58:00Z"/>
        </w:trPr>
        <w:tc>
          <w:tcPr>
            <w:tcW w:w="1515" w:type="dxa"/>
            <w:vAlign w:val="center"/>
          </w:tcPr>
          <w:p>
            <w:pPr>
              <w:rPr>
                <w:ins w:id="3500" w:author="Tony" w:date="2023-05-29T17:58:00Z"/>
                <w:rFonts w:ascii="Times New Roman" w:hAnsi="Times New Roman" w:eastAsia="宋体" w:cs="Times New Roman"/>
                <w:color w:val="000000" w:themeColor="text1"/>
                <w14:textFill>
                  <w14:solidFill>
                    <w14:schemeClr w14:val="tx1"/>
                  </w14:solidFill>
                </w14:textFill>
              </w:rPr>
            </w:pPr>
            <w:ins w:id="3501" w:author="Tony" w:date="2023-05-29T17:58:00Z">
              <w:r>
                <w:rPr>
                  <w:rFonts w:hint="eastAsia" w:ascii="Times New Roman" w:hAnsi="Times New Roman" w:eastAsia="宋体" w:cs="Times New Roman"/>
                  <w:color w:val="000000" w:themeColor="text1"/>
                  <w14:textFill>
                    <w14:solidFill>
                      <w14:schemeClr w14:val="tx1"/>
                    </w14:solidFill>
                  </w14:textFill>
                </w:rPr>
                <w:t>费率最小值</w:t>
              </w:r>
            </w:ins>
          </w:p>
        </w:tc>
        <w:tc>
          <w:tcPr>
            <w:tcW w:w="1501" w:type="dxa"/>
            <w:vAlign w:val="center"/>
          </w:tcPr>
          <w:p>
            <w:pPr>
              <w:rPr>
                <w:ins w:id="3502" w:author="Tony" w:date="2023-05-29T17:58:00Z"/>
                <w:rFonts w:ascii="Times New Roman" w:hAnsi="Times New Roman" w:eastAsia="宋体" w:cs="Times New Roman"/>
                <w:color w:val="000000" w:themeColor="text1"/>
                <w14:textFill>
                  <w14:solidFill>
                    <w14:schemeClr w14:val="tx1"/>
                  </w14:solidFill>
                </w14:textFill>
              </w:rPr>
            </w:pPr>
            <w:ins w:id="3503" w:author="Tony" w:date="2023-05-29T17:58:00Z">
              <w:r>
                <w:rPr>
                  <w:rFonts w:ascii="Times New Roman" w:hAnsi="Times New Roman" w:eastAsia="宋体" w:cs="Times New Roman"/>
                  <w:color w:val="000000" w:themeColor="text1"/>
                  <w14:textFill>
                    <w14:solidFill>
                      <w14:schemeClr w14:val="tx1"/>
                    </w14:solidFill>
                  </w14:textFill>
                </w:rPr>
                <w:t>rate_</w:t>
              </w:r>
            </w:ins>
            <w:ins w:id="3504" w:author="Tony" w:date="2023-05-29T17:58:00Z">
              <w:r>
                <w:rPr>
                  <w:rFonts w:hint="eastAsia" w:ascii="Times New Roman" w:hAnsi="Times New Roman" w:eastAsia="宋体" w:cs="Times New Roman"/>
                  <w:color w:val="000000" w:themeColor="text1"/>
                  <w14:textFill>
                    <w14:solidFill>
                      <w14:schemeClr w14:val="tx1"/>
                    </w14:solidFill>
                  </w14:textFill>
                </w:rPr>
                <w:t>begin</w:t>
              </w:r>
            </w:ins>
          </w:p>
        </w:tc>
        <w:tc>
          <w:tcPr>
            <w:tcW w:w="474" w:type="dxa"/>
            <w:vAlign w:val="center"/>
          </w:tcPr>
          <w:p>
            <w:pPr>
              <w:rPr>
                <w:ins w:id="3505" w:author="Tony" w:date="2023-05-29T17:58:00Z"/>
                <w:rFonts w:ascii="Times New Roman" w:hAnsi="Times New Roman" w:eastAsia="宋体" w:cs="Times New Roman"/>
                <w:color w:val="000000" w:themeColor="text1"/>
                <w14:textFill>
                  <w14:solidFill>
                    <w14:schemeClr w14:val="tx1"/>
                  </w14:solidFill>
                </w14:textFill>
              </w:rPr>
            </w:pPr>
            <w:ins w:id="3506" w:author="Tony" w:date="2023-05-29T17:58: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507" w:author="Tony" w:date="2023-05-29T17:58:00Z"/>
                <w:rFonts w:ascii="Times New Roman" w:hAnsi="Times New Roman" w:eastAsia="宋体" w:cs="Times New Roman"/>
                <w:color w:val="000000" w:themeColor="text1"/>
                <w14:textFill>
                  <w14:solidFill>
                    <w14:schemeClr w14:val="tx1"/>
                  </w14:solidFill>
                </w14:textFill>
              </w:rPr>
            </w:pPr>
            <w:ins w:id="3508" w:author="Tony" w:date="2023-05-29T17:58: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ins w:id="3509" w:author="Tony" w:date="2023-05-29T17:58:00Z"/>
                <w:rFonts w:ascii="Times New Roman" w:hAnsi="Times New Roman" w:eastAsia="宋体" w:cs="Times New Roman"/>
                <w:color w:val="000000" w:themeColor="text1"/>
                <w14:textFill>
                  <w14:solidFill>
                    <w14:schemeClr w14:val="tx1"/>
                  </w14:solidFill>
                </w14:textFill>
              </w:rPr>
            </w:pPr>
            <w:ins w:id="3510" w:author="Tony" w:date="2023-05-29T17:58: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511" w:author="Tony" w:date="2023-05-29T17:58:00Z"/>
                <w:rFonts w:ascii="Times New Roman" w:hAnsi="Times New Roman" w:eastAsia="宋体" w:cs="Times New Roman"/>
                <w:color w:val="000000" w:themeColor="text1"/>
                <w14:textFill>
                  <w14:solidFill>
                    <w14:schemeClr w14:val="tx1"/>
                  </w14:solidFill>
                </w14:textFill>
              </w:rPr>
            </w:pPr>
            <w:ins w:id="3512" w:author="Tony" w:date="2023-05-29T17:58:00Z">
              <w:r>
                <w:rPr>
                  <w:rFonts w:hint="eastAsia" w:ascii="Times New Roman" w:hAnsi="Times New Roman" w:eastAsia="宋体" w:cs="Times New Roman"/>
                  <w:color w:val="000000" w:themeColor="text1"/>
                  <w14:textFill>
                    <w14:solidFill>
                      <w14:schemeClr w14:val="tx1"/>
                    </w14:solidFill>
                  </w14:textFill>
                </w:rPr>
                <w:t>费率查询闭区间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513" w:author="Tony" w:date="2023-05-29T17:58:00Z"/>
        </w:trPr>
        <w:tc>
          <w:tcPr>
            <w:tcW w:w="1515" w:type="dxa"/>
            <w:vAlign w:val="center"/>
          </w:tcPr>
          <w:p>
            <w:pPr>
              <w:rPr>
                <w:ins w:id="3514" w:author="Tony" w:date="2023-05-29T17:58:00Z"/>
                <w:rFonts w:ascii="Times New Roman" w:hAnsi="Times New Roman" w:eastAsia="宋体" w:cs="Times New Roman"/>
                <w:color w:val="000000" w:themeColor="text1"/>
                <w14:textFill>
                  <w14:solidFill>
                    <w14:schemeClr w14:val="tx1"/>
                  </w14:solidFill>
                </w14:textFill>
              </w:rPr>
            </w:pPr>
            <w:ins w:id="3515" w:author="Tony" w:date="2023-05-29T17:58:00Z">
              <w:r>
                <w:rPr>
                  <w:rFonts w:hint="eastAsia" w:ascii="Times New Roman" w:hAnsi="Times New Roman" w:eastAsia="宋体" w:cs="Times New Roman"/>
                  <w:color w:val="000000" w:themeColor="text1"/>
                  <w14:textFill>
                    <w14:solidFill>
                      <w14:schemeClr w14:val="tx1"/>
                    </w14:solidFill>
                  </w14:textFill>
                </w:rPr>
                <w:t>费率最大值</w:t>
              </w:r>
            </w:ins>
          </w:p>
        </w:tc>
        <w:tc>
          <w:tcPr>
            <w:tcW w:w="1501" w:type="dxa"/>
            <w:vAlign w:val="center"/>
          </w:tcPr>
          <w:p>
            <w:pPr>
              <w:rPr>
                <w:ins w:id="3516" w:author="Tony" w:date="2023-05-29T17:58:00Z"/>
                <w:rFonts w:ascii="Times New Roman" w:hAnsi="Times New Roman" w:eastAsia="宋体" w:cs="Times New Roman"/>
                <w:color w:val="000000" w:themeColor="text1"/>
                <w14:textFill>
                  <w14:solidFill>
                    <w14:schemeClr w14:val="tx1"/>
                  </w14:solidFill>
                </w14:textFill>
              </w:rPr>
            </w:pPr>
            <w:ins w:id="3517" w:author="Tony" w:date="2023-05-29T17:58:00Z">
              <w:r>
                <w:rPr>
                  <w:rFonts w:ascii="Times New Roman" w:hAnsi="Times New Roman" w:eastAsia="宋体" w:cs="Times New Roman"/>
                  <w:color w:val="000000" w:themeColor="text1"/>
                  <w14:textFill>
                    <w14:solidFill>
                      <w14:schemeClr w14:val="tx1"/>
                    </w14:solidFill>
                  </w14:textFill>
                </w:rPr>
                <w:t>rate_end</w:t>
              </w:r>
            </w:ins>
          </w:p>
        </w:tc>
        <w:tc>
          <w:tcPr>
            <w:tcW w:w="474" w:type="dxa"/>
            <w:vAlign w:val="center"/>
          </w:tcPr>
          <w:p>
            <w:pPr>
              <w:rPr>
                <w:ins w:id="3518" w:author="Tony" w:date="2023-05-29T17:58:00Z"/>
                <w:rFonts w:ascii="Times New Roman" w:hAnsi="Times New Roman" w:eastAsia="宋体" w:cs="Times New Roman"/>
                <w:color w:val="000000" w:themeColor="text1"/>
                <w14:textFill>
                  <w14:solidFill>
                    <w14:schemeClr w14:val="tx1"/>
                  </w14:solidFill>
                </w14:textFill>
              </w:rPr>
            </w:pPr>
            <w:ins w:id="3519" w:author="Tony" w:date="2023-05-29T17:58: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520" w:author="Tony" w:date="2023-05-29T17:58:00Z"/>
                <w:rFonts w:ascii="Times New Roman" w:hAnsi="Times New Roman" w:eastAsia="宋体" w:cs="Times New Roman"/>
                <w:color w:val="000000" w:themeColor="text1"/>
                <w14:textFill>
                  <w14:solidFill>
                    <w14:schemeClr w14:val="tx1"/>
                  </w14:solidFill>
                </w14:textFill>
              </w:rPr>
            </w:pPr>
            <w:ins w:id="3521" w:author="Tony" w:date="2023-05-29T17:58: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ins w:id="3522" w:author="Tony" w:date="2023-05-29T17:58:00Z"/>
                <w:rFonts w:ascii="Times New Roman" w:hAnsi="Times New Roman" w:eastAsia="宋体" w:cs="Times New Roman"/>
                <w:color w:val="000000" w:themeColor="text1"/>
                <w14:textFill>
                  <w14:solidFill>
                    <w14:schemeClr w14:val="tx1"/>
                  </w14:solidFill>
                </w14:textFill>
              </w:rPr>
            </w:pPr>
            <w:ins w:id="3523" w:author="Tony" w:date="2023-05-29T17:58: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524" w:author="Tony" w:date="2023-05-29T17:58: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525" w:author="Tony" w:date="2023-06-06T19:34:00Z"/>
        </w:trPr>
        <w:tc>
          <w:tcPr>
            <w:tcW w:w="1515" w:type="dxa"/>
            <w:vAlign w:val="center"/>
          </w:tcPr>
          <w:p>
            <w:pPr>
              <w:rPr>
                <w:ins w:id="3526" w:author="Tony" w:date="2023-06-06T19:34:00Z"/>
                <w:rFonts w:ascii="Times New Roman" w:hAnsi="Times New Roman" w:eastAsia="宋体" w:cs="Times New Roman"/>
                <w:color w:val="000000" w:themeColor="text1"/>
                <w14:textFill>
                  <w14:solidFill>
                    <w14:schemeClr w14:val="tx1"/>
                  </w14:solidFill>
                </w14:textFill>
              </w:rPr>
            </w:pPr>
            <w:ins w:id="3527" w:author="Tony" w:date="2023-06-06T19:34:00Z">
              <w:r>
                <w:rPr>
                  <w:rFonts w:hint="eastAsia" w:ascii="Times New Roman" w:hAnsi="Times New Roman" w:eastAsia="宋体" w:cs="Times New Roman"/>
                  <w:color w:val="000000" w:themeColor="text1"/>
                  <w14:textFill>
                    <w14:solidFill>
                      <w14:schemeClr w14:val="tx1"/>
                    </w14:solidFill>
                  </w14:textFill>
                </w:rPr>
                <w:t>意向达成状态</w:t>
              </w:r>
            </w:ins>
          </w:p>
        </w:tc>
        <w:tc>
          <w:tcPr>
            <w:tcW w:w="1501" w:type="dxa"/>
            <w:vAlign w:val="center"/>
          </w:tcPr>
          <w:p>
            <w:pPr>
              <w:rPr>
                <w:ins w:id="3528" w:author="Tony" w:date="2023-06-06T19:34:00Z"/>
                <w:rFonts w:ascii="Times New Roman" w:hAnsi="Times New Roman" w:eastAsia="宋体" w:cs="Times New Roman"/>
                <w:color w:val="000000" w:themeColor="text1"/>
                <w14:textFill>
                  <w14:solidFill>
                    <w14:schemeClr w14:val="tx1"/>
                  </w14:solidFill>
                </w14:textFill>
              </w:rPr>
            </w:pPr>
            <w:ins w:id="3529" w:author="Tony" w:date="2023-06-06T19:34:00Z">
              <w:r>
                <w:rPr>
                  <w:rFonts w:ascii="Times New Roman" w:hAnsi="Times New Roman" w:eastAsia="宋体" w:cs="Times New Roman"/>
                  <w:color w:val="000000" w:themeColor="text1"/>
                  <w14:textFill>
                    <w14:solidFill>
                      <w14:schemeClr w14:val="tx1"/>
                    </w14:solidFill>
                  </w14:textFill>
                </w:rPr>
                <w:t>s</w:t>
              </w:r>
            </w:ins>
            <w:ins w:id="3530" w:author="Tony" w:date="2023-06-06T19:34:00Z">
              <w:r>
                <w:rPr>
                  <w:rFonts w:hint="eastAsia" w:ascii="Times New Roman" w:hAnsi="Times New Roman" w:eastAsia="宋体" w:cs="Times New Roman"/>
                  <w:color w:val="000000" w:themeColor="text1"/>
                  <w14:textFill>
                    <w14:solidFill>
                      <w14:schemeClr w14:val="tx1"/>
                    </w14:solidFill>
                  </w14:textFill>
                </w:rPr>
                <w:t>tatus</w:t>
              </w:r>
            </w:ins>
          </w:p>
        </w:tc>
        <w:tc>
          <w:tcPr>
            <w:tcW w:w="474" w:type="dxa"/>
            <w:vAlign w:val="center"/>
          </w:tcPr>
          <w:p>
            <w:pPr>
              <w:rPr>
                <w:ins w:id="3531" w:author="Tony" w:date="2023-06-06T19:34:00Z"/>
                <w:rFonts w:ascii="Times New Roman" w:hAnsi="Times New Roman" w:eastAsia="宋体" w:cs="Times New Roman"/>
                <w:color w:val="000000" w:themeColor="text1"/>
                <w14:textFill>
                  <w14:solidFill>
                    <w14:schemeClr w14:val="tx1"/>
                  </w14:solidFill>
                </w14:textFill>
              </w:rPr>
            </w:pPr>
            <w:ins w:id="3532" w:author="Tony" w:date="2023-06-06T19:34: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3533" w:author="Tony" w:date="2023-06-06T19:34:00Z"/>
                <w:rFonts w:ascii="Times New Roman" w:hAnsi="Times New Roman" w:eastAsia="宋体" w:cs="Times New Roman"/>
                <w:color w:val="000000" w:themeColor="text1"/>
                <w14:textFill>
                  <w14:solidFill>
                    <w14:schemeClr w14:val="tx1"/>
                  </w14:solidFill>
                </w14:textFill>
              </w:rPr>
            </w:pPr>
            <w:ins w:id="3534" w:author="Tony" w:date="2023-06-06T19:34:00Z">
              <w:r>
                <w:rPr>
                  <w:rFonts w:hint="eastAsia"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3535" w:author="Tony" w:date="2023-06-06T19:34:00Z"/>
                <w:rFonts w:ascii="Times New Roman" w:hAnsi="Times New Roman" w:eastAsia="宋体" w:cs="Times New Roman"/>
                <w:color w:val="000000" w:themeColor="text1"/>
                <w14:textFill>
                  <w14:solidFill>
                    <w14:schemeClr w14:val="tx1"/>
                  </w14:solidFill>
                </w14:textFill>
              </w:rPr>
            </w:pPr>
            <w:ins w:id="3536" w:author="Tony" w:date="2023-06-06T19:34: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3537" w:author="Tony" w:date="2023-06-06T19:34:00Z"/>
                <w:rFonts w:ascii="Times New Roman" w:hAnsi="Times New Roman" w:eastAsia="宋体" w:cs="Times New Roman"/>
                <w:color w:val="000000" w:themeColor="text1"/>
                <w14:textFill>
                  <w14:solidFill>
                    <w14:schemeClr w14:val="tx1"/>
                  </w14:solidFill>
                </w14:textFill>
              </w:rPr>
            </w:pPr>
            <w:ins w:id="3538" w:author="Tony" w:date="2023-06-06T19:34:00Z">
              <w:r>
                <w:rPr>
                  <w:rFonts w:hint="eastAsia" w:ascii="Times New Roman" w:hAnsi="Times New Roman" w:eastAsia="宋体"/>
                  <w:color w:val="000000" w:themeColor="text1"/>
                  <w:szCs w:val="21"/>
                  <w14:textFill>
                    <w14:solidFill>
                      <w14:schemeClr w14:val="tx1"/>
                    </w14:solidFill>
                  </w14:textFill>
                </w:rPr>
                <w:t>1-意向达成、2-待补充业务要素、3-已失效</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539" w:author="Tony" w:date="2023-06-12T21:27:00Z">
              <w:r>
                <w:rPr>
                  <w:rFonts w:ascii="Times New Roman" w:hAnsi="Times New Roman" w:eastAsia="宋体" w:cs="Times New Roman"/>
                  <w:color w:val="000000" w:themeColor="text1"/>
                  <w14:textFill>
                    <w14:solidFill>
                      <w14:schemeClr w14:val="tx1"/>
                    </w14:solidFill>
                  </w14:textFill>
                </w:rPr>
                <w:delText>0</w:delText>
              </w:r>
            </w:del>
            <w:del w:id="3540"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541"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3542" w:author="Tony" w:date="2023-06-09T16:49:00Z">
              <w:r>
                <w:rPr>
                  <w:rFonts w:ascii="Times New Roman" w:hAnsi="Times New Roman" w:eastAsia="宋体" w:cs="Times New Roman"/>
                  <w:color w:val="000000" w:themeColor="text1"/>
                  <w14:textFill>
                    <w14:solidFill>
                      <w14:schemeClr w14:val="tx1"/>
                    </w14:solidFill>
                  </w14:textFill>
                </w:rPr>
                <w:t>10</w:t>
              </w:r>
            </w:ins>
            <w:del w:id="3543" w:author="Tony" w:date="2023-06-09T16:49:00Z">
              <w:r>
                <w:rPr>
                  <w:rFonts w:ascii="Times New Roman" w:hAnsi="Times New Roman" w:eastAsia="宋体" w:cs="Times New Roman"/>
                  <w:color w:val="000000" w:themeColor="text1"/>
                  <w14:textFill>
                    <w14:solidFill>
                      <w14:schemeClr w14:val="tx1"/>
                    </w14:solidFill>
                  </w14:textFill>
                </w:rPr>
                <w:delText>32</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补填</w:t>
            </w:r>
            <w:ins w:id="3544" w:author="Tony" w:date="2023-06-06T19:35:00Z">
              <w:r>
                <w:rPr>
                  <w:rFonts w:hint="eastAsia" w:ascii="Times New Roman" w:hAnsi="Times New Roman" w:eastAsia="宋体" w:cs="Times New Roman"/>
                  <w:color w:val="000000" w:themeColor="text1"/>
                  <w14:textFill>
                    <w14:solidFill>
                      <w14:schemeClr w14:val="tx1"/>
                    </w14:solidFill>
                  </w14:textFill>
                </w:rPr>
                <w:t>交易</w:t>
              </w:r>
            </w:ins>
            <w:del w:id="3545" w:author="Tony" w:date="2023-06-06T19:35:00Z">
              <w:r>
                <w:rPr>
                  <w:rFonts w:hint="eastAsia" w:ascii="Times New Roman" w:hAnsi="Times New Roman" w:eastAsia="宋体" w:cs="Times New Roman"/>
                  <w:color w:val="000000" w:themeColor="text1"/>
                  <w14:textFill>
                    <w14:solidFill>
                      <w14:schemeClr w14:val="tx1"/>
                    </w14:solidFill>
                  </w14:textFill>
                </w:rPr>
                <w:delText>业务</w:delText>
              </w:r>
            </w:del>
            <w:r>
              <w:rPr>
                <w:rFonts w:hint="eastAsia" w:ascii="Times New Roman" w:hAnsi="Times New Roman" w:eastAsia="宋体" w:cs="Times New Roman"/>
                <w:color w:val="000000" w:themeColor="text1"/>
                <w14:textFill>
                  <w14:solidFill>
                    <w14:schemeClr w14:val="tx1"/>
                  </w14:solidFill>
                </w14:textFill>
              </w:rPr>
              <w:t>要素状态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补填执行日期状态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546" w:author="Tony" w:date="2023-06-02T13:58:00Z"/>
        </w:trPr>
        <w:tc>
          <w:tcPr>
            <w:tcW w:w="1515" w:type="dxa"/>
            <w:vAlign w:val="center"/>
          </w:tcPr>
          <w:p>
            <w:pPr>
              <w:rPr>
                <w:ins w:id="3547" w:author="Tony" w:date="2023-06-02T13:58:00Z"/>
                <w:rFonts w:ascii="Times New Roman" w:hAnsi="Times New Roman" w:eastAsia="宋体" w:cs="Times New Roman"/>
                <w:color w:val="000000" w:themeColor="text1"/>
                <w14:textFill>
                  <w14:solidFill>
                    <w14:schemeClr w14:val="tx1"/>
                  </w14:solidFill>
                </w14:textFill>
              </w:rPr>
            </w:pPr>
            <w:ins w:id="3548" w:author="Tony" w:date="2023-06-06T10:01:00Z">
              <w:r>
                <w:rPr>
                  <w:rFonts w:hint="eastAsia" w:ascii="Times New Roman" w:hAnsi="Times New Roman" w:eastAsia="宋体" w:cs="Times New Roman"/>
                  <w:color w:val="000000" w:themeColor="text1"/>
                  <w14:textFill>
                    <w14:solidFill>
                      <w14:schemeClr w14:val="tx1"/>
                    </w14:solidFill>
                  </w14:textFill>
                </w:rPr>
                <w:t>报价</w:t>
              </w:r>
            </w:ins>
            <w:ins w:id="3549" w:author="Tony" w:date="2023-06-06T09:58:00Z">
              <w:r>
                <w:rPr>
                  <w:rFonts w:hint="eastAsia" w:ascii="Times New Roman" w:hAnsi="Times New Roman" w:eastAsia="宋体" w:cs="Times New Roman"/>
                  <w:color w:val="000000" w:themeColor="text1"/>
                  <w14:textFill>
                    <w14:solidFill>
                      <w14:schemeClr w14:val="tx1"/>
                    </w14:solidFill>
                  </w14:textFill>
                </w:rPr>
                <w:t>回复</w:t>
              </w:r>
            </w:ins>
            <w:ins w:id="3550" w:author="Tony" w:date="2023-06-02T13:58:00Z">
              <w:r>
                <w:rPr>
                  <w:rFonts w:hint="eastAsia" w:ascii="Times New Roman" w:hAnsi="Times New Roman" w:eastAsia="宋体" w:cs="Times New Roman"/>
                  <w:color w:val="000000" w:themeColor="text1"/>
                  <w14:textFill>
                    <w14:solidFill>
                      <w14:schemeClr w14:val="tx1"/>
                    </w14:solidFill>
                  </w14:textFill>
                </w:rPr>
                <w:t>序号</w:t>
              </w:r>
            </w:ins>
          </w:p>
        </w:tc>
        <w:tc>
          <w:tcPr>
            <w:tcW w:w="1501" w:type="dxa"/>
            <w:vAlign w:val="center"/>
          </w:tcPr>
          <w:p>
            <w:pPr>
              <w:rPr>
                <w:ins w:id="3551" w:author="Tony" w:date="2023-06-02T13:58:00Z"/>
                <w:rFonts w:ascii="Times New Roman" w:hAnsi="Times New Roman" w:eastAsia="宋体" w:cs="Times New Roman"/>
                <w:color w:val="000000" w:themeColor="text1"/>
                <w14:textFill>
                  <w14:solidFill>
                    <w14:schemeClr w14:val="tx1"/>
                  </w14:solidFill>
                </w14:textFill>
              </w:rPr>
            </w:pPr>
            <w:ins w:id="3552" w:author="Tony" w:date="2023-06-06T10:01:00Z">
              <w:r>
                <w:rPr>
                  <w:rFonts w:ascii="Times New Roman" w:hAnsi="Times New Roman" w:eastAsia="宋体" w:cs="Times New Roman"/>
                  <w:color w:val="000000" w:themeColor="text1"/>
                  <w14:textFill>
                    <w14:solidFill>
                      <w14:schemeClr w14:val="tx1"/>
                    </w14:solidFill>
                  </w14:textFill>
                </w:rPr>
                <w:t>r</w:t>
              </w:r>
            </w:ins>
            <w:ins w:id="3553" w:author="Tony" w:date="2023-06-06T10:01:00Z">
              <w:r>
                <w:rPr>
                  <w:rFonts w:hint="eastAsia" w:ascii="Times New Roman" w:hAnsi="Times New Roman" w:eastAsia="宋体" w:cs="Times New Roman"/>
                  <w:color w:val="000000" w:themeColor="text1"/>
                  <w14:textFill>
                    <w14:solidFill>
                      <w14:schemeClr w14:val="tx1"/>
                    </w14:solidFill>
                  </w14:textFill>
                </w:rPr>
                <w:t>eply</w:t>
              </w:r>
            </w:ins>
            <w:ins w:id="3554" w:author="Tony" w:date="2023-06-06T10:01:00Z">
              <w:r>
                <w:rPr>
                  <w:rFonts w:ascii="Times New Roman" w:hAnsi="Times New Roman" w:eastAsia="宋体" w:cs="Times New Roman"/>
                  <w:color w:val="000000" w:themeColor="text1"/>
                  <w14:textFill>
                    <w14:solidFill>
                      <w14:schemeClr w14:val="tx1"/>
                    </w14:solidFill>
                  </w14:textFill>
                </w:rPr>
                <w:t>_</w:t>
              </w:r>
            </w:ins>
            <w:ins w:id="3555" w:author="Tony" w:date="2023-06-02T13:58:00Z">
              <w:r>
                <w:rPr>
                  <w:rFonts w:ascii="Times New Roman" w:hAnsi="Times New Roman" w:eastAsia="宋体" w:cs="Times New Roman"/>
                  <w:color w:val="000000" w:themeColor="text1"/>
                  <w14:textFill>
                    <w14:solidFill>
                      <w14:schemeClr w14:val="tx1"/>
                    </w14:solidFill>
                  </w14:textFill>
                </w:rPr>
                <w:t>o</w:t>
              </w:r>
            </w:ins>
            <w:ins w:id="3556" w:author="Tony" w:date="2023-06-02T13:58:00Z">
              <w:r>
                <w:rPr>
                  <w:rFonts w:hint="eastAsia" w:ascii="Times New Roman" w:hAnsi="Times New Roman" w:eastAsia="宋体" w:cs="Times New Roman"/>
                  <w:color w:val="000000" w:themeColor="text1"/>
                  <w14:textFill>
                    <w14:solidFill>
                      <w14:schemeClr w14:val="tx1"/>
                    </w14:solidFill>
                  </w14:textFill>
                </w:rPr>
                <w:t>rder</w:t>
              </w:r>
            </w:ins>
            <w:ins w:id="3557" w:author="Tony" w:date="2023-06-02T13:58:00Z">
              <w:r>
                <w:rPr>
                  <w:rFonts w:ascii="Times New Roman" w:hAnsi="Times New Roman" w:eastAsia="宋体" w:cs="Times New Roman"/>
                  <w:color w:val="000000" w:themeColor="text1"/>
                  <w14:textFill>
                    <w14:solidFill>
                      <w14:schemeClr w14:val="tx1"/>
                    </w14:solidFill>
                  </w14:textFill>
                </w:rPr>
                <w:t>_no</w:t>
              </w:r>
            </w:ins>
          </w:p>
        </w:tc>
        <w:tc>
          <w:tcPr>
            <w:tcW w:w="474" w:type="dxa"/>
            <w:vAlign w:val="center"/>
          </w:tcPr>
          <w:p>
            <w:pPr>
              <w:rPr>
                <w:ins w:id="3558" w:author="Tony" w:date="2023-06-02T13:58:00Z"/>
                <w:rFonts w:ascii="Times New Roman" w:hAnsi="Times New Roman" w:eastAsia="宋体" w:cs="Times New Roman"/>
                <w:color w:val="000000" w:themeColor="text1"/>
                <w14:textFill>
                  <w14:solidFill>
                    <w14:schemeClr w14:val="tx1"/>
                  </w14:solidFill>
                </w14:textFill>
              </w:rPr>
            </w:pPr>
            <w:ins w:id="3559" w:author="Tony" w:date="2023-06-02T13:58: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3560" w:author="Tony" w:date="2023-06-02T13:58:00Z"/>
                <w:rFonts w:ascii="Times New Roman" w:hAnsi="Times New Roman" w:eastAsia="宋体" w:cs="Times New Roman"/>
                <w:color w:val="000000" w:themeColor="text1"/>
                <w14:textFill>
                  <w14:solidFill>
                    <w14:schemeClr w14:val="tx1"/>
                  </w14:solidFill>
                </w14:textFill>
              </w:rPr>
            </w:pPr>
            <w:ins w:id="3561" w:author="Tony" w:date="2023-06-02T13:58:00Z">
              <w:r>
                <w:rPr>
                  <w:rFonts w:ascii="Times New Roman" w:hAnsi="Times New Roman" w:eastAsia="宋体" w:cs="Times New Roman"/>
                  <w:color w:val="000000" w:themeColor="text1"/>
                  <w14:textFill>
                    <w14:solidFill>
                      <w14:schemeClr w14:val="tx1"/>
                    </w14:solidFill>
                  </w14:textFill>
                </w:rPr>
                <w:t>24</w:t>
              </w:r>
            </w:ins>
          </w:p>
        </w:tc>
        <w:tc>
          <w:tcPr>
            <w:tcW w:w="717" w:type="dxa"/>
            <w:vAlign w:val="center"/>
          </w:tcPr>
          <w:p>
            <w:pPr>
              <w:rPr>
                <w:ins w:id="3562" w:author="Tony" w:date="2023-06-02T13:58:00Z"/>
                <w:rFonts w:ascii="Times New Roman" w:hAnsi="Times New Roman" w:eastAsia="宋体" w:cs="Times New Roman"/>
                <w:color w:val="000000" w:themeColor="text1"/>
                <w14:textFill>
                  <w14:solidFill>
                    <w14:schemeClr w14:val="tx1"/>
                  </w14:solidFill>
                </w14:textFill>
              </w:rPr>
            </w:pPr>
            <w:ins w:id="3563" w:author="Tony" w:date="2023-06-02T13:58: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3564" w:author="Tony" w:date="2023-06-02T13:58:00Z"/>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basket</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ins w:id="3565" w:author="Tony" w:date="2023-05-23T15:58:00Z">
              <w:r>
                <w:rPr>
                  <w:rFonts w:ascii="Times New Roman" w:hAnsi="Times New Roman" w:eastAsia="宋体" w:cs="Times New Roman"/>
                  <w:color w:val="000000" w:themeColor="text1"/>
                  <w14:textFill>
                    <w14:solidFill>
                      <w14:schemeClr w14:val="tx1"/>
                    </w14:solidFill>
                  </w14:textFill>
                </w:rPr>
                <w:t>match_time</w:t>
              </w:r>
            </w:ins>
            <w:del w:id="3566" w:author="Tony" w:date="2023-05-23T15:58:00Z">
              <w:r>
                <w:rPr>
                  <w:rFonts w:ascii="Times New Roman" w:hAnsi="Times New Roman" w:eastAsia="宋体" w:cs="Times New Roman"/>
                  <w:color w:val="000000" w:themeColor="text1"/>
                  <w14:textFill>
                    <w14:solidFill>
                      <w14:schemeClr w14:val="tx1"/>
                    </w14:solidFill>
                  </w14:textFill>
                </w:rPr>
                <w:delText>create_time</w:delText>
              </w:r>
            </w:del>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对手方补填</w:t>
            </w:r>
            <w:ins w:id="3567" w:author="Tony" w:date="2023-06-06T19:35:00Z">
              <w:r>
                <w:rPr>
                  <w:rFonts w:hint="eastAsia" w:ascii="Times New Roman" w:hAnsi="Times New Roman" w:eastAsia="宋体" w:cs="Times New Roman"/>
                  <w:color w:val="000000" w:themeColor="text1"/>
                  <w14:textFill>
                    <w14:solidFill>
                      <w14:schemeClr w14:val="tx1"/>
                    </w14:solidFill>
                  </w14:textFill>
                </w:rPr>
                <w:t>交易</w:t>
              </w:r>
            </w:ins>
            <w:del w:id="3568" w:author="Tony" w:date="2023-06-06T19:35:00Z">
              <w:r>
                <w:rPr>
                  <w:rFonts w:hint="eastAsia" w:ascii="Times New Roman" w:hAnsi="Times New Roman" w:eastAsia="宋体" w:cs="Times New Roman"/>
                  <w:color w:val="000000" w:themeColor="text1"/>
                  <w14:textFill>
                    <w14:solidFill>
                      <w14:schemeClr w14:val="tx1"/>
                    </w14:solidFill>
                  </w14:textFill>
                </w:rPr>
                <w:delText>业务</w:delText>
              </w:r>
            </w:del>
            <w:r>
              <w:rPr>
                <w:rFonts w:hint="eastAsia" w:ascii="Times New Roman" w:hAnsi="Times New Roman" w:eastAsia="宋体" w:cs="Times New Roman"/>
                <w:color w:val="000000" w:themeColor="text1"/>
                <w14:textFill>
                  <w14:solidFill>
                    <w14:schemeClr w14:val="tx1"/>
                  </w14:solidFill>
                </w14:textFill>
              </w:rPr>
              <w:t>要素状态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对手方补填执行日期状态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_execute_status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对手方执行日期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569" w:author="Tony" w:date="2023-06-06T19:29:00Z"/>
        </w:trPr>
        <w:tc>
          <w:tcPr>
            <w:tcW w:w="1515" w:type="dxa"/>
            <w:vAlign w:val="center"/>
          </w:tcPr>
          <w:p>
            <w:pPr>
              <w:rPr>
                <w:ins w:id="3570" w:author="Tony" w:date="2023-06-06T19:29:00Z"/>
                <w:rFonts w:ascii="Times New Roman" w:hAnsi="Times New Roman" w:eastAsia="宋体" w:cs="Times New Roman"/>
                <w:color w:val="000000" w:themeColor="text1"/>
                <w14:textFill>
                  <w14:solidFill>
                    <w14:schemeClr w14:val="tx1"/>
                  </w14:solidFill>
                </w14:textFill>
              </w:rPr>
            </w:pPr>
            <w:ins w:id="3571" w:author="Tony" w:date="2023-06-06T19:30:00Z">
              <w:r>
                <w:rPr>
                  <w:rFonts w:hint="eastAsia" w:ascii="Times New Roman" w:hAnsi="Times New Roman" w:eastAsia="宋体" w:cs="Times New Roman"/>
                  <w:color w:val="000000" w:themeColor="text1"/>
                  <w14:textFill>
                    <w14:solidFill>
                      <w14:schemeClr w14:val="tx1"/>
                    </w14:solidFill>
                  </w14:textFill>
                </w:rPr>
                <w:t>意向达成状态</w:t>
              </w:r>
            </w:ins>
          </w:p>
        </w:tc>
        <w:tc>
          <w:tcPr>
            <w:tcW w:w="1501" w:type="dxa"/>
            <w:vAlign w:val="center"/>
          </w:tcPr>
          <w:p>
            <w:pPr>
              <w:rPr>
                <w:ins w:id="3572" w:author="Tony" w:date="2023-06-06T19:29:00Z"/>
                <w:rFonts w:ascii="Times New Roman" w:hAnsi="Times New Roman" w:eastAsia="宋体" w:cs="Times New Roman"/>
                <w:color w:val="000000" w:themeColor="text1"/>
                <w14:textFill>
                  <w14:solidFill>
                    <w14:schemeClr w14:val="tx1"/>
                  </w14:solidFill>
                </w14:textFill>
              </w:rPr>
            </w:pPr>
            <w:ins w:id="3573" w:author="Tony" w:date="2023-06-06T19:33:00Z">
              <w:r>
                <w:rPr>
                  <w:rFonts w:ascii="Times New Roman" w:hAnsi="Times New Roman" w:eastAsia="宋体" w:cs="Times New Roman"/>
                  <w:color w:val="000000" w:themeColor="text1"/>
                  <w14:textFill>
                    <w14:solidFill>
                      <w14:schemeClr w14:val="tx1"/>
                    </w14:solidFill>
                  </w14:textFill>
                </w:rPr>
                <w:t>s</w:t>
              </w:r>
            </w:ins>
            <w:ins w:id="3574" w:author="Tony" w:date="2023-06-06T19:30:00Z">
              <w:r>
                <w:rPr>
                  <w:rFonts w:hint="eastAsia" w:ascii="Times New Roman" w:hAnsi="Times New Roman" w:eastAsia="宋体" w:cs="Times New Roman"/>
                  <w:color w:val="000000" w:themeColor="text1"/>
                  <w14:textFill>
                    <w14:solidFill>
                      <w14:schemeClr w14:val="tx1"/>
                    </w14:solidFill>
                  </w14:textFill>
                </w:rPr>
                <w:t>tatus</w:t>
              </w:r>
            </w:ins>
          </w:p>
        </w:tc>
        <w:tc>
          <w:tcPr>
            <w:tcW w:w="474" w:type="dxa"/>
            <w:vAlign w:val="center"/>
          </w:tcPr>
          <w:p>
            <w:pPr>
              <w:rPr>
                <w:ins w:id="3575" w:author="Tony" w:date="2023-06-06T19:29:00Z"/>
                <w:rFonts w:ascii="Times New Roman" w:hAnsi="Times New Roman" w:eastAsia="宋体" w:cs="Times New Roman"/>
                <w:color w:val="000000" w:themeColor="text1"/>
                <w14:textFill>
                  <w14:solidFill>
                    <w14:schemeClr w14:val="tx1"/>
                  </w14:solidFill>
                </w14:textFill>
              </w:rPr>
            </w:pPr>
            <w:ins w:id="3576" w:author="Tony" w:date="2023-06-06T19:33: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3577" w:author="Tony" w:date="2023-06-06T19:29:00Z"/>
                <w:rFonts w:ascii="Times New Roman" w:hAnsi="Times New Roman" w:eastAsia="宋体" w:cs="Times New Roman"/>
                <w:color w:val="000000" w:themeColor="text1"/>
                <w14:textFill>
                  <w14:solidFill>
                    <w14:schemeClr w14:val="tx1"/>
                  </w14:solidFill>
                </w14:textFill>
              </w:rPr>
            </w:pPr>
            <w:ins w:id="3578" w:author="Tony" w:date="2023-06-06T19:33:00Z">
              <w:r>
                <w:rPr>
                  <w:rFonts w:hint="eastAsia"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3579" w:author="Tony" w:date="2023-06-06T19:29:00Z"/>
                <w:rFonts w:ascii="Times New Roman" w:hAnsi="Times New Roman" w:eastAsia="宋体" w:cs="Times New Roman"/>
                <w:color w:val="000000" w:themeColor="text1"/>
                <w14:textFill>
                  <w14:solidFill>
                    <w14:schemeClr w14:val="tx1"/>
                  </w14:solidFill>
                </w14:textFill>
              </w:rPr>
            </w:pPr>
            <w:ins w:id="3580" w:author="Tony" w:date="2023-06-06T19:34: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3581" w:author="Tony" w:date="2023-06-06T19:29:00Z"/>
                <w:rFonts w:ascii="Times New Roman" w:hAnsi="Times New Roman" w:eastAsia="宋体"/>
                <w:color w:val="000000" w:themeColor="text1"/>
                <w:szCs w:val="21"/>
                <w14:textFill>
                  <w14:solidFill>
                    <w14:schemeClr w14:val="tx1"/>
                  </w14:solidFill>
                </w14:textFill>
              </w:rPr>
            </w:pPr>
            <w:ins w:id="3582" w:author="Tony" w:date="2023-06-06T19:33:00Z">
              <w:r>
                <w:rPr>
                  <w:rFonts w:hint="eastAsia" w:ascii="Times New Roman" w:hAnsi="Times New Roman" w:eastAsia="宋体"/>
                  <w:color w:val="000000" w:themeColor="text1"/>
                  <w:szCs w:val="21"/>
                  <w14:textFill>
                    <w14:solidFill>
                      <w14:schemeClr w14:val="tx1"/>
                    </w14:solidFill>
                  </w14:textFill>
                </w:rPr>
                <w:t>1-意向达成、2-待补充业务要素、3-已失效</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"business_no":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"appoint_no":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"secu_tag": "1",</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ins w:id="3583" w:author="Tony" w:date="2023-05-29T18:08:00Z"/>
                <w:rFonts w:ascii="Times New Roman" w:hAnsi="Times New Roman" w:eastAsia="宋体" w:cs="Times New Roman"/>
                <w:kern w:val="0"/>
                <w:szCs w:val="21"/>
              </w:rPr>
            </w:pPr>
            <w:del w:id="3584" w:author="Tony" w:date="2023-05-29T18:08:00Z">
              <w:r>
                <w:rPr>
                  <w:rFonts w:ascii="Times New Roman" w:hAnsi="Times New Roman" w:eastAsia="宋体" w:cs="Times New Roman"/>
                  <w:kern w:val="0"/>
                  <w:szCs w:val="21"/>
                </w:rPr>
                <w:delText xml:space="preserve">    </w:delText>
              </w:r>
            </w:del>
            <w:r>
              <w:rPr>
                <w:rFonts w:ascii="Times New Roman" w:hAnsi="Times New Roman" w:eastAsia="宋体" w:cs="Times New Roman"/>
                <w:kern w:val="0"/>
                <w:szCs w:val="21"/>
              </w:rPr>
              <w:t>"trade_date_end": ""</w:t>
            </w:r>
            <w:ins w:id="3585" w:author="Tony" w:date="2023-05-29T18:08:00Z">
              <w:r>
                <w:rPr>
                  <w:rFonts w:ascii="Times New Roman" w:hAnsi="Times New Roman" w:eastAsia="宋体" w:cs="Times New Roman"/>
                  <w:kern w:val="0"/>
                  <w:szCs w:val="21"/>
                </w:rPr>
                <w:t>,</w:t>
              </w:r>
            </w:ins>
          </w:p>
          <w:p>
            <w:pPr>
              <w:widowControl/>
              <w:shd w:val="clear" w:color="auto" w:fill="FFFFFE"/>
              <w:spacing w:line="285" w:lineRule="atLeast"/>
              <w:ind w:firstLine="435"/>
              <w:jc w:val="left"/>
              <w:rPr>
                <w:ins w:id="3586" w:author="Tony" w:date="2023-05-29T18:08:00Z"/>
                <w:rFonts w:ascii="Times New Roman" w:hAnsi="Times New Roman" w:eastAsia="宋体" w:cs="Times New Roman"/>
                <w:kern w:val="0"/>
                <w:szCs w:val="21"/>
              </w:rPr>
            </w:pPr>
            <w:ins w:id="3587" w:author="Tony" w:date="2023-05-29T18:08:00Z">
              <w:r>
                <w:rPr>
                  <w:rFonts w:ascii="Times New Roman" w:hAnsi="Times New Roman" w:eastAsia="宋体" w:cs="Times New Roman"/>
                  <w:kern w:val="0"/>
                  <w:szCs w:val="21"/>
                </w:rPr>
                <w:t>"quantity_begin": "",</w:t>
              </w:r>
            </w:ins>
          </w:p>
          <w:p>
            <w:pPr>
              <w:widowControl/>
              <w:shd w:val="clear" w:color="auto" w:fill="FFFFFE"/>
              <w:spacing w:line="285" w:lineRule="atLeast"/>
              <w:ind w:firstLine="435"/>
              <w:jc w:val="left"/>
              <w:rPr>
                <w:ins w:id="3588" w:author="Tony" w:date="2023-05-29T18:08:00Z"/>
                <w:rFonts w:ascii="Times New Roman" w:hAnsi="Times New Roman" w:eastAsia="宋体" w:cs="Times New Roman"/>
                <w:kern w:val="0"/>
                <w:szCs w:val="21"/>
              </w:rPr>
            </w:pPr>
            <w:ins w:id="3589" w:author="Tony" w:date="2023-05-29T18:08:00Z">
              <w:r>
                <w:rPr>
                  <w:rFonts w:ascii="Times New Roman" w:hAnsi="Times New Roman" w:eastAsia="宋体" w:cs="Times New Roman"/>
                  <w:kern w:val="0"/>
                  <w:szCs w:val="21"/>
                </w:rPr>
                <w:t>"quantity_end": "",</w:t>
              </w:r>
            </w:ins>
          </w:p>
          <w:p>
            <w:pPr>
              <w:widowControl/>
              <w:shd w:val="clear" w:color="auto" w:fill="FFFFFE"/>
              <w:spacing w:line="285" w:lineRule="atLeast"/>
              <w:ind w:firstLine="435"/>
              <w:jc w:val="left"/>
              <w:rPr>
                <w:ins w:id="3590" w:author="Tony" w:date="2023-05-29T18:08:00Z"/>
                <w:rFonts w:ascii="Times New Roman" w:hAnsi="Times New Roman" w:eastAsia="宋体" w:cs="Times New Roman"/>
                <w:kern w:val="0"/>
                <w:szCs w:val="21"/>
              </w:rPr>
            </w:pPr>
            <w:ins w:id="3591" w:author="Tony" w:date="2023-05-29T18:08:00Z">
              <w:r>
                <w:rPr>
                  <w:rFonts w:ascii="Times New Roman" w:hAnsi="Times New Roman" w:eastAsia="宋体" w:cs="Times New Roman"/>
                  <w:kern w:val="0"/>
                  <w:szCs w:val="21"/>
                </w:rPr>
                <w:t>"term_begin": "",</w:t>
              </w:r>
            </w:ins>
          </w:p>
          <w:p>
            <w:pPr>
              <w:widowControl/>
              <w:shd w:val="clear" w:color="auto" w:fill="FFFFFE"/>
              <w:spacing w:line="285" w:lineRule="atLeast"/>
              <w:ind w:firstLine="435"/>
              <w:jc w:val="left"/>
              <w:rPr>
                <w:ins w:id="3592" w:author="Tony" w:date="2023-05-29T18:08:00Z"/>
                <w:rFonts w:ascii="Times New Roman" w:hAnsi="Times New Roman" w:eastAsia="宋体" w:cs="Times New Roman"/>
                <w:kern w:val="0"/>
                <w:szCs w:val="21"/>
              </w:rPr>
            </w:pPr>
            <w:ins w:id="3593" w:author="Tony" w:date="2023-05-29T18:08:00Z">
              <w:r>
                <w:rPr>
                  <w:rFonts w:ascii="Times New Roman" w:hAnsi="Times New Roman" w:eastAsia="宋体" w:cs="Times New Roman"/>
                  <w:kern w:val="0"/>
                  <w:szCs w:val="21"/>
                </w:rPr>
                <w:t>"term_end": "",</w:t>
              </w:r>
            </w:ins>
          </w:p>
          <w:p>
            <w:pPr>
              <w:widowControl/>
              <w:shd w:val="clear" w:color="auto" w:fill="FFFFFE"/>
              <w:spacing w:line="285" w:lineRule="atLeast"/>
              <w:ind w:firstLine="435"/>
              <w:jc w:val="left"/>
              <w:rPr>
                <w:ins w:id="3594" w:author="Tony" w:date="2023-05-29T18:08:00Z"/>
                <w:rFonts w:ascii="Times New Roman" w:hAnsi="Times New Roman" w:eastAsia="宋体" w:cs="Times New Roman"/>
                <w:kern w:val="0"/>
                <w:szCs w:val="21"/>
              </w:rPr>
            </w:pPr>
            <w:ins w:id="3595" w:author="Tony" w:date="2023-05-29T18:08:00Z">
              <w:r>
                <w:rPr>
                  <w:rFonts w:ascii="Times New Roman" w:hAnsi="Times New Roman" w:eastAsia="宋体" w:cs="Times New Roman"/>
                  <w:kern w:val="0"/>
                  <w:szCs w:val="21"/>
                </w:rPr>
                <w:t>"rate_begin": "",</w:t>
              </w:r>
            </w:ins>
          </w:p>
          <w:p>
            <w:pPr>
              <w:widowControl/>
              <w:shd w:val="clear" w:color="auto" w:fill="FFFFFE"/>
              <w:spacing w:line="285" w:lineRule="atLeast"/>
              <w:ind w:firstLine="435"/>
              <w:jc w:val="left"/>
              <w:rPr>
                <w:ins w:id="3596" w:author="Tony" w:date="2023-06-06T19:34:00Z"/>
                <w:rFonts w:ascii="Times New Roman" w:hAnsi="Times New Roman" w:eastAsia="宋体" w:cs="Times New Roman"/>
                <w:kern w:val="0"/>
                <w:szCs w:val="21"/>
              </w:rPr>
            </w:pPr>
            <w:ins w:id="3597" w:author="Tony" w:date="2023-05-29T18:08:00Z">
              <w:r>
                <w:rPr>
                  <w:rFonts w:ascii="Times New Roman" w:hAnsi="Times New Roman" w:eastAsia="宋体" w:cs="Times New Roman"/>
                  <w:kern w:val="0"/>
                  <w:szCs w:val="21"/>
                </w:rPr>
                <w:t>"rate_end": ""</w:t>
              </w:r>
            </w:ins>
            <w:ins w:id="3598" w:author="Tony" w:date="2023-06-06T19:34:00Z">
              <w:r>
                <w:rPr>
                  <w:rFonts w:ascii="Times New Roman" w:hAnsi="Times New Roman" w:eastAsia="宋体" w:cs="Times New Roman"/>
                  <w:kern w:val="0"/>
                  <w:szCs w:val="21"/>
                </w:rPr>
                <w:t>,</w:t>
              </w:r>
            </w:ins>
          </w:p>
          <w:p>
            <w:pPr>
              <w:widowControl/>
              <w:shd w:val="clear" w:color="auto" w:fill="FFFFFE"/>
              <w:spacing w:line="285" w:lineRule="atLeast"/>
              <w:ind w:firstLine="435"/>
              <w:jc w:val="left"/>
              <w:rPr>
                <w:rFonts w:ascii="Times New Roman" w:hAnsi="Times New Roman" w:eastAsia="宋体" w:cs="Times New Roman"/>
                <w:kern w:val="0"/>
                <w:szCs w:val="21"/>
              </w:rPr>
            </w:pPr>
            <w:ins w:id="3599" w:author="Tony" w:date="2023-06-06T19:34:00Z">
              <w:r>
                <w:rPr>
                  <w:rFonts w:ascii="Times New Roman" w:hAnsi="Times New Roman" w:eastAsia="宋体" w:cs="Times New Roman"/>
                  <w:kern w:val="0"/>
                  <w:szCs w:val="21"/>
                </w:rPr>
                <w:t>"</w:t>
              </w:r>
            </w:ins>
            <w:ins w:id="3600" w:author="Tony" w:date="2023-06-06T19:34:00Z">
              <w:r>
                <w:rPr>
                  <w:rFonts w:hint="eastAsia" w:ascii="Times New Roman" w:hAnsi="Times New Roman" w:eastAsia="宋体" w:cs="Times New Roman"/>
                  <w:kern w:val="0"/>
                  <w:szCs w:val="21"/>
                </w:rPr>
                <w:t>status</w:t>
              </w:r>
            </w:ins>
            <w:ins w:id="3601" w:author="Tony" w:date="2023-06-06T19:34:00Z">
              <w:r>
                <w:rPr>
                  <w:rFonts w:ascii="Times New Roman" w:hAnsi="Times New Roman" w:eastAsia="宋体" w:cs="Times New Roman"/>
                  <w:kern w:val="0"/>
                  <w:szCs w:val="21"/>
                </w:rPr>
                <w:t>": ""</w:t>
              </w:r>
            </w:ins>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kern w:val="0"/>
                <w:szCs w:val="21"/>
              </w:rPr>
              <w:t>: 10,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"secu_tag":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"quote_order_no":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"inquiry_order_no":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kern w:val="0"/>
                <w:szCs w:val="21"/>
              </w:rPr>
              <w:t>"rate":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ascii="Times New Roman" w:hAnsi="Times New Roman" w:eastAsia="宋体" w:cs="Times New Roman"/>
                <w:color w:val="000000" w:themeColor="text1"/>
                <w14:textFill>
                  <w14:solidFill>
                    <w14:schemeClr w14:val="tx1"/>
                  </w14:solidFill>
                </w14:textFill>
              </w:rPr>
              <w:t>execute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"create_time": "20230409093030890",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r>
              <w:rPr>
                <w:rFonts w:ascii="Times New Roman" w:hAnsi="Times New Roman" w:eastAsia="宋体" w:cs="Times New Roman"/>
                <w:color w:val="000000"/>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"opp_</w:t>
            </w: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"opp_</w:t>
            </w:r>
            <w:r>
              <w:rPr>
                <w:rFonts w:ascii="Times New Roman" w:hAnsi="Times New Roman" w:eastAsia="宋体" w:cs="Times New Roman"/>
                <w:color w:val="000000" w:themeColor="text1"/>
                <w14:textFill>
                  <w14:solidFill>
                    <w14:schemeClr w14:val="tx1"/>
                  </w14:solidFill>
                </w14:textFill>
              </w:rPr>
              <w:t>execute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"opp_execute_date": “20231016”,</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"opp_execute_date": “20231016”</w:t>
            </w:r>
            <w:r>
              <w:rPr>
                <w:rFonts w:hint="eastAsia" w:ascii="Times New Roman" w:hAnsi="Times New Roman" w:eastAsia="宋体" w:cs="Times New Roman"/>
                <w:color w:val="000000"/>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w:t>
            </w:r>
            <w:r>
              <w:rPr>
                <w:rFonts w:hint="eastAsia" w:ascii="Times New Roman" w:hAnsi="Times New Roman" w:eastAsia="宋体" w:cs="Times New Roman"/>
                <w:color w:val="000000"/>
                <w:kern w:val="0"/>
                <w:szCs w:val="21"/>
              </w:rPr>
              <w:t>_</w:t>
            </w:r>
            <w:r>
              <w:rPr>
                <w:rFonts w:ascii="Times New Roman" w:hAnsi="Times New Roman" w:eastAsia="宋体" w:cs="Times New Roman"/>
                <w:color w:val="000000"/>
                <w:kern w:val="0"/>
                <w:szCs w:val="21"/>
              </w:rPr>
              <w:t>secu_account": "9088897",</w:t>
            </w:r>
          </w:p>
          <w:p>
            <w:pPr>
              <w:widowControl/>
              <w:shd w:val="clear" w:color="auto" w:fill="FFFFFE"/>
              <w:spacing w:line="285" w:lineRule="atLeast"/>
              <w:jc w:val="left"/>
              <w:rPr>
                <w:ins w:id="3602" w:author="Tony" w:date="2023-06-06T10:02:00Z"/>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w:t>
            </w:r>
            <w:r>
              <w:rPr>
                <w:rFonts w:hint="eastAsia" w:ascii="Times New Roman" w:hAnsi="Times New Roman" w:eastAsia="宋体" w:cs="Times New Roman"/>
                <w:color w:val="000000"/>
                <w:kern w:val="0"/>
                <w:szCs w:val="21"/>
              </w:rPr>
              <w:t>_</w:t>
            </w:r>
            <w:r>
              <w:rPr>
                <w:rFonts w:ascii="Times New Roman" w:hAnsi="Times New Roman" w:eastAsia="宋体" w:cs="Times New Roman"/>
                <w:color w:val="000000"/>
                <w:kern w:val="0"/>
                <w:szCs w:val="21"/>
              </w:rPr>
              <w:t>pbu": "007781"</w:t>
            </w:r>
            <w:ins w:id="3603" w:author="Tony" w:date="2023-06-06T10:02:00Z">
              <w:r>
                <w:rPr>
                  <w:rFonts w:hint="eastAsia" w:ascii="Times New Roman" w:hAnsi="Times New Roman" w:eastAsia="宋体" w:cs="Times New Roman"/>
                  <w:color w:val="000000"/>
                  <w:kern w:val="0"/>
                  <w:szCs w:val="21"/>
                </w:rPr>
                <w:t>，</w:t>
              </w:r>
            </w:ins>
          </w:p>
          <w:p>
            <w:pPr>
              <w:widowControl/>
              <w:shd w:val="clear" w:color="auto" w:fill="FFFFFE"/>
              <w:spacing w:line="285" w:lineRule="atLeast"/>
              <w:jc w:val="left"/>
              <w:rPr>
                <w:ins w:id="3604" w:author="Tony" w:date="2023-06-06T19:34:00Z"/>
                <w:rFonts w:ascii="Times New Roman" w:hAnsi="Times New Roman" w:eastAsia="宋体" w:cs="Times New Roman"/>
                <w:color w:val="000000"/>
                <w:kern w:val="0"/>
                <w:szCs w:val="21"/>
              </w:rPr>
            </w:pPr>
            <w:ins w:id="3605" w:author="Tony" w:date="2023-06-06T10:02:00Z">
              <w:r>
                <w:rPr>
                  <w:rFonts w:ascii="Times New Roman" w:hAnsi="Times New Roman" w:eastAsia="宋体" w:cs="Times New Roman"/>
                  <w:color w:val="000000"/>
                  <w:kern w:val="0"/>
                  <w:szCs w:val="21"/>
                </w:rPr>
                <w:t xml:space="preserve">            "</w:t>
              </w:r>
            </w:ins>
            <w:ins w:id="3606" w:author="Tony" w:date="2023-06-06T10:02:00Z">
              <w:r>
                <w:rPr>
                  <w:rFonts w:hint="eastAsia" w:ascii="Times New Roman" w:hAnsi="Times New Roman" w:eastAsia="宋体" w:cs="Times New Roman"/>
                  <w:color w:val="000000"/>
                  <w:kern w:val="0"/>
                  <w:szCs w:val="21"/>
                </w:rPr>
                <w:t>reply</w:t>
              </w:r>
            </w:ins>
            <w:ins w:id="3607" w:author="Tony" w:date="2023-06-06T10:02:00Z">
              <w:r>
                <w:rPr>
                  <w:rFonts w:ascii="Times New Roman" w:hAnsi="Times New Roman" w:eastAsia="宋体" w:cs="Times New Roman"/>
                  <w:color w:val="000000"/>
                  <w:kern w:val="0"/>
                  <w:szCs w:val="21"/>
                </w:rPr>
                <w:t>_order_no": ""</w:t>
              </w:r>
            </w:ins>
            <w:ins w:id="3608" w:author="Tony" w:date="2023-06-06T19:34:00Z">
              <w:r>
                <w:rPr>
                  <w:rFonts w:ascii="Times New Roman" w:hAnsi="Times New Roman" w:eastAsia="宋体" w:cs="Times New Roman"/>
                  <w:color w:val="000000"/>
                  <w:kern w:val="0"/>
                  <w:szCs w:val="21"/>
                </w:rPr>
                <w:t>,</w:t>
              </w:r>
            </w:ins>
          </w:p>
          <w:p>
            <w:pPr>
              <w:widowControl/>
              <w:shd w:val="clear" w:color="auto" w:fill="FFFFFE"/>
              <w:spacing w:line="285" w:lineRule="atLeast"/>
              <w:ind w:firstLine="1260" w:firstLineChars="600"/>
              <w:jc w:val="left"/>
              <w:rPr>
                <w:rFonts w:ascii="Times New Roman" w:hAnsi="Times New Roman" w:eastAsia="宋体" w:cs="Times New Roman"/>
                <w:kern w:val="0"/>
                <w:szCs w:val="21"/>
              </w:rPr>
            </w:pPr>
            <w:ins w:id="3609" w:author="Tony" w:date="2023-06-06T19:34:00Z">
              <w:r>
                <w:rPr>
                  <w:rFonts w:ascii="Times New Roman" w:hAnsi="Times New Roman" w:eastAsia="宋体" w:cs="Times New Roman"/>
                  <w:kern w:val="0"/>
                  <w:szCs w:val="21"/>
                </w:rPr>
                <w:t>"</w:t>
              </w:r>
            </w:ins>
            <w:ins w:id="3610" w:author="Tony" w:date="2023-06-06T19:34:00Z">
              <w:r>
                <w:rPr>
                  <w:rFonts w:hint="eastAsia" w:ascii="Times New Roman" w:hAnsi="Times New Roman" w:eastAsia="宋体" w:cs="Times New Roman"/>
                  <w:kern w:val="0"/>
                  <w:szCs w:val="21"/>
                </w:rPr>
                <w:t>status</w:t>
              </w:r>
            </w:ins>
            <w:ins w:id="3611" w:author="Tony" w:date="2023-06-06T19:34:00Z">
              <w:r>
                <w:rPr>
                  <w:rFonts w:ascii="Times New Roman" w:hAnsi="Times New Roman" w:eastAsia="宋体" w:cs="Times New Roman"/>
                  <w:kern w:val="0"/>
                  <w:szCs w:val="21"/>
                </w:rPr>
                <w:t>": ""</w:t>
              </w:r>
            </w:ins>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18" w:name="_Toc137540160"/>
      <w:r>
        <w:rPr>
          <w:rFonts w:hint="eastAsia" w:ascii="仿宋_GB2312"/>
          <w:color w:val="000000" w:themeColor="text1"/>
          <w:sz w:val="36"/>
          <w14:textFill>
            <w14:solidFill>
              <w14:schemeClr w14:val="tx1"/>
            </w14:solidFill>
          </w14:textFill>
        </w:rPr>
        <w:t>竞价业务接口</w:t>
      </w:r>
      <w:bookmarkEnd w:id="218"/>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19" w:name="_Toc137540161"/>
      <w:r>
        <w:rPr>
          <w:rFonts w:hint="eastAsia" w:ascii="仿宋_GB2312"/>
          <w:color w:val="000000" w:themeColor="text1"/>
          <w14:textFill>
            <w14:solidFill>
              <w14:schemeClr w14:val="tx1"/>
            </w14:solidFill>
          </w14:textFill>
        </w:rPr>
        <w:t>竞价申报(</w:t>
      </w:r>
      <w:r>
        <w:rPr>
          <w:rFonts w:ascii="仿宋_GB2312"/>
          <w:color w:val="000000" w:themeColor="text1"/>
          <w14:textFill>
            <w14:solidFill>
              <w14:schemeClr w14:val="tx1"/>
            </w14:solidFill>
          </w14:textFill>
        </w:rPr>
        <w:t>/trade/new_bidd</w:t>
      </w:r>
      <w:r>
        <w:rPr>
          <w:rFonts w:hint="eastAsia" w:ascii="仿宋_GB2312"/>
          <w:color w:val="000000" w:themeColor="text1"/>
          <w14:textFill>
            <w14:solidFill>
              <w14:schemeClr w14:val="tx1"/>
            </w14:solidFill>
          </w14:textFill>
        </w:rPr>
        <w:t>)</w:t>
      </w:r>
      <w:bookmarkEnd w:id="21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功能描述：借入人或出借人申报竞价，支持隔日委托申报竞价。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612" w:author="Tony" w:date="2023-06-12T21:27:00Z">
              <w:r>
                <w:rPr>
                  <w:rFonts w:ascii="Times New Roman" w:hAnsi="Times New Roman" w:eastAsia="宋体" w:cs="Times New Roman"/>
                  <w:color w:val="000000" w:themeColor="text1"/>
                  <w14:textFill>
                    <w14:solidFill>
                      <w14:schemeClr w14:val="tx1"/>
                    </w14:solidFill>
                  </w14:textFill>
                </w:rPr>
                <w:delText>0</w:delText>
              </w:r>
            </w:del>
            <w:del w:id="3613"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614"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del w:id="3615" w:author="Tony" w:date="2023-06-08T15:33:00Z">
              <w:r>
                <w:rPr>
                  <w:rFonts w:ascii="Times New Roman" w:hAnsi="Times New Roman" w:eastAsia="宋体" w:cs="Times New Roman"/>
                  <w:color w:val="000000" w:themeColor="text1"/>
                  <w14:textFill>
                    <w14:solidFill>
                      <w14:schemeClr w14:val="tx1"/>
                    </w14:solidFill>
                  </w14:textFill>
                </w:rPr>
                <w:delText>32</w:delText>
              </w:r>
            </w:del>
            <w:ins w:id="3616" w:author="Tony" w:date="2023-06-08T15:33: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r>
              <w:rPr>
                <w:rFonts w:hint="eastAsia" w:ascii="Times New Roman" w:hAnsi="Times New Roman" w:eastAsia="宋体" w:cs="Times New Roman"/>
                <w:color w:val="000000" w:themeColor="text1"/>
                <w14:textFill>
                  <w14:solidFill>
                    <w14:schemeClr w14:val="tx1"/>
                  </w14:solidFill>
                </w14:textFill>
              </w:rPr>
              <w:t>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3、7、14、28、91、182；最少填一个期限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对手方集合和</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都为空时有效；1-一星、2-二星、3-三星、4-四星、5-五星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"50001"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0" w:name="_Toc137540162"/>
      <w:r>
        <w:rPr>
          <w:rFonts w:hint="eastAsia" w:ascii="仿宋_GB2312"/>
          <w:color w:val="000000" w:themeColor="text1"/>
          <w14:textFill>
            <w14:solidFill>
              <w14:schemeClr w14:val="tx1"/>
            </w14:solidFill>
          </w14:textFill>
        </w:rPr>
        <w:t>竞价撤单(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2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功能描述：参与人撤回本方的竞价申报，支持正常委托申报的竞价撤回与隔日委托申报的竞价撤回。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"撤单原因"</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1" w:name="_Toc137540163"/>
      <w:r>
        <w:rPr>
          <w:rFonts w:hint="eastAsia" w:ascii="仿宋_GB2312"/>
          <w:color w:val="000000" w:themeColor="text1"/>
          <w14:textFill>
            <w14:solidFill>
              <w14:schemeClr w14:val="tx1"/>
            </w14:solidFill>
          </w14:textFill>
        </w:rPr>
        <w:t>对手方竞价查询(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_opp_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2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功能描述：支持查询当日竞价列表与历史竞价列表，查询当日时支持查询本方可参与的竞价，查询历史时支持查询本方已参与（意向达成）过的竞价。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617" w:author="Tony" w:date="2023-06-12T21:27:00Z">
              <w:r>
                <w:rPr>
                  <w:rFonts w:ascii="Times New Roman" w:hAnsi="Times New Roman" w:eastAsia="宋体" w:cs="Times New Roman"/>
                  <w:color w:val="000000" w:themeColor="text1"/>
                  <w14:textFill>
                    <w14:solidFill>
                      <w14:schemeClr w14:val="tx1"/>
                    </w14:solidFill>
                  </w14:textFill>
                </w:rPr>
                <w:delText>0</w:delText>
              </w:r>
            </w:del>
            <w:del w:id="3618"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619"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3620" w:author="Tony" w:date="2023-06-09T16:49:00Z">
              <w:r>
                <w:rPr>
                  <w:rFonts w:ascii="Times New Roman" w:hAnsi="Times New Roman" w:eastAsia="宋体" w:cs="Times New Roman"/>
                  <w:color w:val="000000" w:themeColor="text1"/>
                  <w14:textFill>
                    <w14:solidFill>
                      <w14:schemeClr w14:val="tx1"/>
                    </w14:solidFill>
                  </w14:textFill>
                </w:rPr>
                <w:t>10</w:t>
              </w:r>
            </w:ins>
            <w:del w:id="3621" w:author="Tony" w:date="2023-06-09T16:49:00Z">
              <w:r>
                <w:rPr>
                  <w:rFonts w:ascii="Times New Roman" w:hAnsi="Times New Roman" w:eastAsia="宋体" w:cs="Times New Roman"/>
                  <w:color w:val="000000" w:themeColor="text1"/>
                  <w14:textFill>
                    <w14:solidFill>
                      <w14:schemeClr w14:val="tx1"/>
                    </w14:solidFill>
                  </w14:textFill>
                </w:rPr>
                <w:delText>32</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622" w:author="Tony" w:date="2023-05-29T17:59:00Z"/>
        </w:trPr>
        <w:tc>
          <w:tcPr>
            <w:tcW w:w="1515" w:type="dxa"/>
            <w:vAlign w:val="center"/>
          </w:tcPr>
          <w:p>
            <w:pPr>
              <w:rPr>
                <w:ins w:id="3623" w:author="Tony" w:date="2023-05-29T17:59:00Z"/>
                <w:rFonts w:ascii="Times New Roman" w:hAnsi="Times New Roman" w:eastAsia="宋体" w:cs="Times New Roman"/>
                <w:color w:val="000000" w:themeColor="text1"/>
                <w14:textFill>
                  <w14:solidFill>
                    <w14:schemeClr w14:val="tx1"/>
                  </w14:solidFill>
                </w14:textFill>
              </w:rPr>
            </w:pPr>
            <w:ins w:id="3624" w:author="Tony" w:date="2023-05-29T17:59:00Z">
              <w:r>
                <w:rPr>
                  <w:rFonts w:ascii="Times New Roman" w:hAnsi="Times New Roman" w:eastAsia="宋体" w:cs="Times New Roman"/>
                  <w:color w:val="000000" w:themeColor="text1"/>
                  <w14:textFill>
                    <w14:solidFill>
                      <w14:schemeClr w14:val="tx1"/>
                    </w14:solidFill>
                  </w14:textFill>
                </w:rPr>
                <w:t>数量</w:t>
              </w:r>
            </w:ins>
            <w:ins w:id="3625" w:author="Tony" w:date="2023-05-29T17:59:00Z">
              <w:r>
                <w:rPr>
                  <w:rFonts w:hint="eastAsia" w:ascii="Times New Roman" w:hAnsi="Times New Roman" w:eastAsia="宋体" w:cs="Times New Roman"/>
                  <w:color w:val="000000" w:themeColor="text1"/>
                  <w14:textFill>
                    <w14:solidFill>
                      <w14:schemeClr w14:val="tx1"/>
                    </w14:solidFill>
                  </w14:textFill>
                </w:rPr>
                <w:t>最小值</w:t>
              </w:r>
            </w:ins>
          </w:p>
        </w:tc>
        <w:tc>
          <w:tcPr>
            <w:tcW w:w="1501" w:type="dxa"/>
            <w:vAlign w:val="center"/>
          </w:tcPr>
          <w:p>
            <w:pPr>
              <w:rPr>
                <w:ins w:id="3626" w:author="Tony" w:date="2023-05-29T17:59:00Z"/>
                <w:rFonts w:ascii="Times New Roman" w:hAnsi="Times New Roman" w:eastAsia="宋体" w:cs="Times New Roman"/>
                <w:color w:val="000000" w:themeColor="text1"/>
                <w14:textFill>
                  <w14:solidFill>
                    <w14:schemeClr w14:val="tx1"/>
                  </w14:solidFill>
                </w14:textFill>
              </w:rPr>
            </w:pPr>
            <w:ins w:id="3627" w:author="Tony" w:date="2023-05-29T17:59:00Z">
              <w:r>
                <w:rPr>
                  <w:rFonts w:ascii="Times New Roman" w:hAnsi="Times New Roman" w:eastAsia="宋体" w:cs="Times New Roman"/>
                  <w:color w:val="000000" w:themeColor="text1"/>
                  <w14:textFill>
                    <w14:solidFill>
                      <w14:schemeClr w14:val="tx1"/>
                    </w14:solidFill>
                  </w14:textFill>
                </w:rPr>
                <w:t>quantity_begin</w:t>
              </w:r>
            </w:ins>
          </w:p>
        </w:tc>
        <w:tc>
          <w:tcPr>
            <w:tcW w:w="474" w:type="dxa"/>
            <w:vAlign w:val="center"/>
          </w:tcPr>
          <w:p>
            <w:pPr>
              <w:rPr>
                <w:ins w:id="3628" w:author="Tony" w:date="2023-05-29T17:59:00Z"/>
                <w:rFonts w:ascii="Times New Roman" w:hAnsi="Times New Roman" w:eastAsia="宋体" w:cs="Times New Roman"/>
                <w:color w:val="000000" w:themeColor="text1"/>
                <w14:textFill>
                  <w14:solidFill>
                    <w14:schemeClr w14:val="tx1"/>
                  </w14:solidFill>
                </w14:textFill>
              </w:rPr>
            </w:pPr>
            <w:ins w:id="3629" w:author="Tony" w:date="2023-05-29T17:59: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630" w:author="Tony" w:date="2023-05-29T17:59:00Z"/>
                <w:rFonts w:ascii="Times New Roman" w:hAnsi="Times New Roman" w:eastAsia="宋体" w:cs="Times New Roman"/>
                <w:color w:val="000000" w:themeColor="text1"/>
                <w14:textFill>
                  <w14:solidFill>
                    <w14:schemeClr w14:val="tx1"/>
                  </w14:solidFill>
                </w14:textFill>
              </w:rPr>
            </w:pPr>
            <w:ins w:id="3631" w:author="Tony" w:date="2023-05-29T17:59: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632" w:author="Tony" w:date="2023-05-29T17:59:00Z"/>
                <w:rFonts w:ascii="Times New Roman" w:hAnsi="Times New Roman" w:eastAsia="宋体" w:cs="Times New Roman"/>
                <w:color w:val="000000" w:themeColor="text1"/>
                <w14:textFill>
                  <w14:solidFill>
                    <w14:schemeClr w14:val="tx1"/>
                  </w14:solidFill>
                </w14:textFill>
              </w:rPr>
            </w:pPr>
            <w:ins w:id="3633" w:author="Tony" w:date="2023-05-29T17:59: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634" w:author="Tony" w:date="2023-05-29T17:59:00Z"/>
                <w:rFonts w:ascii="Times New Roman" w:hAnsi="Times New Roman" w:eastAsia="宋体" w:cs="Times New Roman"/>
                <w:color w:val="000000" w:themeColor="text1"/>
                <w14:textFill>
                  <w14:solidFill>
                    <w14:schemeClr w14:val="tx1"/>
                  </w14:solidFill>
                </w14:textFill>
              </w:rPr>
            </w:pPr>
            <w:ins w:id="3635" w:author="Tony" w:date="2023-05-29T17:59:00Z">
              <w:r>
                <w:rPr>
                  <w:rFonts w:hint="eastAsia" w:ascii="Times New Roman" w:hAnsi="Times New Roman" w:eastAsia="宋体" w:cs="Times New Roman"/>
                  <w:color w:val="000000" w:themeColor="text1"/>
                  <w14:textFill>
                    <w14:solidFill>
                      <w14:schemeClr w14:val="tx1"/>
                    </w14:solidFill>
                  </w14:textFill>
                </w:rPr>
                <w:t>数量查询闭区间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636" w:author="Tony" w:date="2023-05-29T17:59:00Z"/>
        </w:trPr>
        <w:tc>
          <w:tcPr>
            <w:tcW w:w="1515" w:type="dxa"/>
            <w:vAlign w:val="center"/>
          </w:tcPr>
          <w:p>
            <w:pPr>
              <w:rPr>
                <w:ins w:id="3637" w:author="Tony" w:date="2023-05-29T17:59:00Z"/>
                <w:rFonts w:ascii="Times New Roman" w:hAnsi="Times New Roman" w:eastAsia="宋体" w:cs="Times New Roman"/>
                <w:color w:val="000000" w:themeColor="text1"/>
                <w14:textFill>
                  <w14:solidFill>
                    <w14:schemeClr w14:val="tx1"/>
                  </w14:solidFill>
                </w14:textFill>
              </w:rPr>
            </w:pPr>
            <w:ins w:id="3638" w:author="Tony" w:date="2023-05-29T17:59:00Z">
              <w:r>
                <w:rPr>
                  <w:rFonts w:ascii="Times New Roman" w:hAnsi="Times New Roman" w:eastAsia="宋体" w:cs="Times New Roman"/>
                  <w:color w:val="000000" w:themeColor="text1"/>
                  <w14:textFill>
                    <w14:solidFill>
                      <w14:schemeClr w14:val="tx1"/>
                    </w14:solidFill>
                  </w14:textFill>
                </w:rPr>
                <w:t>数量</w:t>
              </w:r>
            </w:ins>
            <w:ins w:id="3639" w:author="Tony" w:date="2023-05-29T17:59:00Z">
              <w:r>
                <w:rPr>
                  <w:rFonts w:hint="eastAsia" w:ascii="Times New Roman" w:hAnsi="Times New Roman" w:eastAsia="宋体" w:cs="Times New Roman"/>
                  <w:color w:val="000000" w:themeColor="text1"/>
                  <w14:textFill>
                    <w14:solidFill>
                      <w14:schemeClr w14:val="tx1"/>
                    </w14:solidFill>
                  </w14:textFill>
                </w:rPr>
                <w:t>最大值</w:t>
              </w:r>
            </w:ins>
          </w:p>
        </w:tc>
        <w:tc>
          <w:tcPr>
            <w:tcW w:w="1501" w:type="dxa"/>
            <w:vAlign w:val="center"/>
          </w:tcPr>
          <w:p>
            <w:pPr>
              <w:rPr>
                <w:ins w:id="3640" w:author="Tony" w:date="2023-05-29T17:59:00Z"/>
                <w:rFonts w:ascii="Times New Roman" w:hAnsi="Times New Roman" w:eastAsia="宋体" w:cs="Times New Roman"/>
                <w:color w:val="000000" w:themeColor="text1"/>
                <w14:textFill>
                  <w14:solidFill>
                    <w14:schemeClr w14:val="tx1"/>
                  </w14:solidFill>
                </w14:textFill>
              </w:rPr>
            </w:pPr>
            <w:ins w:id="3641" w:author="Tony" w:date="2023-05-29T17:59:00Z">
              <w:r>
                <w:rPr>
                  <w:rFonts w:ascii="Times New Roman" w:hAnsi="Times New Roman" w:eastAsia="宋体" w:cs="Times New Roman"/>
                  <w:color w:val="000000" w:themeColor="text1"/>
                  <w14:textFill>
                    <w14:solidFill>
                      <w14:schemeClr w14:val="tx1"/>
                    </w14:solidFill>
                  </w14:textFill>
                </w:rPr>
                <w:t>quantity_end</w:t>
              </w:r>
            </w:ins>
          </w:p>
        </w:tc>
        <w:tc>
          <w:tcPr>
            <w:tcW w:w="474" w:type="dxa"/>
            <w:vAlign w:val="center"/>
          </w:tcPr>
          <w:p>
            <w:pPr>
              <w:rPr>
                <w:ins w:id="3642" w:author="Tony" w:date="2023-05-29T17:59:00Z"/>
                <w:rFonts w:ascii="Times New Roman" w:hAnsi="Times New Roman" w:eastAsia="宋体" w:cs="Times New Roman"/>
                <w:color w:val="000000" w:themeColor="text1"/>
                <w14:textFill>
                  <w14:solidFill>
                    <w14:schemeClr w14:val="tx1"/>
                  </w14:solidFill>
                </w14:textFill>
              </w:rPr>
            </w:pPr>
            <w:ins w:id="3643" w:author="Tony" w:date="2023-05-29T17:59: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644" w:author="Tony" w:date="2023-05-29T17:59:00Z"/>
                <w:rFonts w:ascii="Times New Roman" w:hAnsi="Times New Roman" w:eastAsia="宋体" w:cs="Times New Roman"/>
                <w:color w:val="000000" w:themeColor="text1"/>
                <w14:textFill>
                  <w14:solidFill>
                    <w14:schemeClr w14:val="tx1"/>
                  </w14:solidFill>
                </w14:textFill>
              </w:rPr>
            </w:pPr>
            <w:ins w:id="3645" w:author="Tony" w:date="2023-05-29T17:59: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646" w:author="Tony" w:date="2023-05-29T17:59:00Z"/>
                <w:rFonts w:ascii="Times New Roman" w:hAnsi="Times New Roman" w:eastAsia="宋体" w:cs="Times New Roman"/>
                <w:color w:val="000000" w:themeColor="text1"/>
                <w14:textFill>
                  <w14:solidFill>
                    <w14:schemeClr w14:val="tx1"/>
                  </w14:solidFill>
                </w14:textFill>
              </w:rPr>
            </w:pPr>
            <w:ins w:id="3647" w:author="Tony" w:date="2023-05-29T17:59: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648" w:author="Tony" w:date="2023-05-29T17:59: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649" w:author="Tony" w:date="2023-05-29T17:59:00Z"/>
        </w:trPr>
        <w:tc>
          <w:tcPr>
            <w:tcW w:w="1515" w:type="dxa"/>
            <w:vAlign w:val="center"/>
          </w:tcPr>
          <w:p>
            <w:pPr>
              <w:rPr>
                <w:ins w:id="3650" w:author="Tony" w:date="2023-05-29T17:59:00Z"/>
                <w:rFonts w:ascii="Times New Roman" w:hAnsi="Times New Roman" w:eastAsia="宋体" w:cs="Times New Roman"/>
                <w:color w:val="000000" w:themeColor="text1"/>
                <w14:textFill>
                  <w14:solidFill>
                    <w14:schemeClr w14:val="tx1"/>
                  </w14:solidFill>
                </w14:textFill>
              </w:rPr>
            </w:pPr>
            <w:ins w:id="3651" w:author="Tony" w:date="2023-05-29T17:59:00Z">
              <w:r>
                <w:rPr>
                  <w:rFonts w:hint="eastAsia" w:ascii="Times New Roman" w:hAnsi="Times New Roman" w:eastAsia="宋体" w:cs="Times New Roman"/>
                  <w:color w:val="000000" w:themeColor="text1"/>
                  <w14:textFill>
                    <w14:solidFill>
                      <w14:schemeClr w14:val="tx1"/>
                    </w14:solidFill>
                  </w14:textFill>
                </w:rPr>
                <w:t>期限最小值</w:t>
              </w:r>
            </w:ins>
          </w:p>
        </w:tc>
        <w:tc>
          <w:tcPr>
            <w:tcW w:w="1501" w:type="dxa"/>
            <w:vAlign w:val="center"/>
          </w:tcPr>
          <w:p>
            <w:pPr>
              <w:rPr>
                <w:ins w:id="3652" w:author="Tony" w:date="2023-05-29T17:59:00Z"/>
                <w:rFonts w:ascii="Times New Roman" w:hAnsi="Times New Roman" w:eastAsia="宋体" w:cs="Times New Roman"/>
                <w:color w:val="000000" w:themeColor="text1"/>
                <w14:textFill>
                  <w14:solidFill>
                    <w14:schemeClr w14:val="tx1"/>
                  </w14:solidFill>
                </w14:textFill>
              </w:rPr>
            </w:pPr>
            <w:ins w:id="3653" w:author="Tony" w:date="2023-05-29T18:06:00Z">
              <w:r>
                <w:rPr>
                  <w:rFonts w:hint="eastAsia" w:ascii="Times New Roman" w:hAnsi="Times New Roman" w:eastAsia="宋体" w:cs="Times New Roman"/>
                  <w:color w:val="000000" w:themeColor="text1"/>
                  <w14:textFill>
                    <w14:solidFill>
                      <w14:schemeClr w14:val="tx1"/>
                    </w14:solidFill>
                  </w14:textFill>
                </w:rPr>
                <w:t>term</w:t>
              </w:r>
            </w:ins>
            <w:ins w:id="3654" w:author="Tony" w:date="2023-05-29T18:06:00Z">
              <w:r>
                <w:rPr>
                  <w:rFonts w:ascii="Times New Roman" w:hAnsi="Times New Roman" w:eastAsia="宋体" w:cs="Times New Roman"/>
                  <w:color w:val="000000" w:themeColor="text1"/>
                  <w14:textFill>
                    <w14:solidFill>
                      <w14:schemeClr w14:val="tx1"/>
                    </w14:solidFill>
                  </w14:textFill>
                </w:rPr>
                <w:t>_begin</w:t>
              </w:r>
            </w:ins>
          </w:p>
        </w:tc>
        <w:tc>
          <w:tcPr>
            <w:tcW w:w="474" w:type="dxa"/>
            <w:vAlign w:val="center"/>
          </w:tcPr>
          <w:p>
            <w:pPr>
              <w:rPr>
                <w:ins w:id="3655" w:author="Tony" w:date="2023-05-29T17:59:00Z"/>
                <w:rFonts w:ascii="Times New Roman" w:hAnsi="Times New Roman" w:eastAsia="宋体" w:cs="Times New Roman"/>
                <w:color w:val="000000" w:themeColor="text1"/>
                <w14:textFill>
                  <w14:solidFill>
                    <w14:schemeClr w14:val="tx1"/>
                  </w14:solidFill>
                </w14:textFill>
              </w:rPr>
            </w:pPr>
            <w:ins w:id="3656" w:author="Tony" w:date="2023-05-29T17:59: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657" w:author="Tony" w:date="2023-05-29T17:59:00Z"/>
                <w:rFonts w:ascii="Times New Roman" w:hAnsi="Times New Roman" w:eastAsia="宋体" w:cs="Times New Roman"/>
                <w:color w:val="000000" w:themeColor="text1"/>
                <w14:textFill>
                  <w14:solidFill>
                    <w14:schemeClr w14:val="tx1"/>
                  </w14:solidFill>
                </w14:textFill>
              </w:rPr>
            </w:pPr>
            <w:ins w:id="3658" w:author="Tony" w:date="2023-05-29T17:59: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659" w:author="Tony" w:date="2023-05-29T17:59:00Z"/>
                <w:rFonts w:ascii="Times New Roman" w:hAnsi="Times New Roman" w:eastAsia="宋体" w:cs="Times New Roman"/>
                <w:color w:val="000000" w:themeColor="text1"/>
                <w14:textFill>
                  <w14:solidFill>
                    <w14:schemeClr w14:val="tx1"/>
                  </w14:solidFill>
                </w14:textFill>
              </w:rPr>
            </w:pPr>
            <w:ins w:id="3660" w:author="Tony" w:date="2023-05-29T17:59: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661" w:author="Tony" w:date="2023-05-29T17:59:00Z"/>
                <w:rFonts w:ascii="Times New Roman" w:hAnsi="Times New Roman" w:eastAsia="宋体" w:cs="Times New Roman"/>
                <w:color w:val="000000" w:themeColor="text1"/>
                <w14:textFill>
                  <w14:solidFill>
                    <w14:schemeClr w14:val="tx1"/>
                  </w14:solidFill>
                </w14:textFill>
              </w:rPr>
            </w:pPr>
            <w:ins w:id="3662" w:author="Tony" w:date="2023-05-29T17:59:00Z">
              <w:r>
                <w:rPr>
                  <w:rFonts w:hint="eastAsia" w:ascii="Times New Roman" w:hAnsi="Times New Roman" w:eastAsia="宋体" w:cs="Times New Roman"/>
                  <w:color w:val="000000" w:themeColor="text1"/>
                  <w14:textFill>
                    <w14:solidFill>
                      <w14:schemeClr w14:val="tx1"/>
                    </w14:solidFill>
                  </w14:textFill>
                </w:rPr>
                <w:t>期限查询闭区间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663" w:author="Tony" w:date="2023-05-29T17:59:00Z"/>
        </w:trPr>
        <w:tc>
          <w:tcPr>
            <w:tcW w:w="1515" w:type="dxa"/>
            <w:vAlign w:val="center"/>
          </w:tcPr>
          <w:p>
            <w:pPr>
              <w:rPr>
                <w:ins w:id="3664" w:author="Tony" w:date="2023-05-29T17:59:00Z"/>
                <w:rFonts w:ascii="Times New Roman" w:hAnsi="Times New Roman" w:eastAsia="宋体" w:cs="Times New Roman"/>
                <w:color w:val="000000" w:themeColor="text1"/>
                <w14:textFill>
                  <w14:solidFill>
                    <w14:schemeClr w14:val="tx1"/>
                  </w14:solidFill>
                </w14:textFill>
              </w:rPr>
            </w:pPr>
            <w:ins w:id="3665" w:author="Tony" w:date="2023-05-29T17:59:00Z">
              <w:r>
                <w:rPr>
                  <w:rFonts w:hint="eastAsia" w:ascii="Times New Roman" w:hAnsi="Times New Roman" w:eastAsia="宋体" w:cs="Times New Roman"/>
                  <w:color w:val="000000" w:themeColor="text1"/>
                  <w14:textFill>
                    <w14:solidFill>
                      <w14:schemeClr w14:val="tx1"/>
                    </w14:solidFill>
                  </w14:textFill>
                </w:rPr>
                <w:t>期限最大值</w:t>
              </w:r>
            </w:ins>
          </w:p>
        </w:tc>
        <w:tc>
          <w:tcPr>
            <w:tcW w:w="1501" w:type="dxa"/>
            <w:vAlign w:val="center"/>
          </w:tcPr>
          <w:p>
            <w:pPr>
              <w:rPr>
                <w:ins w:id="3666" w:author="Tony" w:date="2023-05-29T17:59:00Z"/>
                <w:rFonts w:ascii="Times New Roman" w:hAnsi="Times New Roman" w:eastAsia="宋体" w:cs="Times New Roman"/>
                <w:color w:val="000000" w:themeColor="text1"/>
                <w14:textFill>
                  <w14:solidFill>
                    <w14:schemeClr w14:val="tx1"/>
                  </w14:solidFill>
                </w14:textFill>
              </w:rPr>
            </w:pPr>
            <w:ins w:id="3667" w:author="Tony" w:date="2023-05-29T18:06:00Z">
              <w:r>
                <w:rPr>
                  <w:rFonts w:hint="eastAsia" w:ascii="Times New Roman" w:hAnsi="Times New Roman" w:eastAsia="宋体" w:cs="Times New Roman"/>
                  <w:color w:val="000000" w:themeColor="text1"/>
                  <w14:textFill>
                    <w14:solidFill>
                      <w14:schemeClr w14:val="tx1"/>
                    </w14:solidFill>
                  </w14:textFill>
                </w:rPr>
                <w:t>term</w:t>
              </w:r>
            </w:ins>
            <w:ins w:id="3668" w:author="Tony" w:date="2023-05-29T18:06:00Z">
              <w:r>
                <w:rPr>
                  <w:rFonts w:ascii="Times New Roman" w:hAnsi="Times New Roman" w:eastAsia="宋体" w:cs="Times New Roman"/>
                  <w:color w:val="000000" w:themeColor="text1"/>
                  <w14:textFill>
                    <w14:solidFill>
                      <w14:schemeClr w14:val="tx1"/>
                    </w14:solidFill>
                  </w14:textFill>
                </w:rPr>
                <w:t>_end</w:t>
              </w:r>
            </w:ins>
          </w:p>
        </w:tc>
        <w:tc>
          <w:tcPr>
            <w:tcW w:w="474" w:type="dxa"/>
            <w:vAlign w:val="center"/>
          </w:tcPr>
          <w:p>
            <w:pPr>
              <w:rPr>
                <w:ins w:id="3669" w:author="Tony" w:date="2023-05-29T17:59:00Z"/>
                <w:rFonts w:ascii="Times New Roman" w:hAnsi="Times New Roman" w:eastAsia="宋体" w:cs="Times New Roman"/>
                <w:color w:val="000000" w:themeColor="text1"/>
                <w14:textFill>
                  <w14:solidFill>
                    <w14:schemeClr w14:val="tx1"/>
                  </w14:solidFill>
                </w14:textFill>
              </w:rPr>
            </w:pPr>
            <w:ins w:id="3670" w:author="Tony" w:date="2023-05-29T17:59: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671" w:author="Tony" w:date="2023-05-29T17:59:00Z"/>
                <w:rFonts w:ascii="Times New Roman" w:hAnsi="Times New Roman" w:eastAsia="宋体" w:cs="Times New Roman"/>
                <w:color w:val="000000" w:themeColor="text1"/>
                <w14:textFill>
                  <w14:solidFill>
                    <w14:schemeClr w14:val="tx1"/>
                  </w14:solidFill>
                </w14:textFill>
              </w:rPr>
            </w:pPr>
            <w:ins w:id="3672" w:author="Tony" w:date="2023-05-29T17:59: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673" w:author="Tony" w:date="2023-05-29T17:59:00Z"/>
                <w:rFonts w:ascii="Times New Roman" w:hAnsi="Times New Roman" w:eastAsia="宋体" w:cs="Times New Roman"/>
                <w:color w:val="000000" w:themeColor="text1"/>
                <w14:textFill>
                  <w14:solidFill>
                    <w14:schemeClr w14:val="tx1"/>
                  </w14:solidFill>
                </w14:textFill>
              </w:rPr>
            </w:pPr>
            <w:ins w:id="3674" w:author="Tony" w:date="2023-05-29T17:59: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675" w:author="Tony" w:date="2023-05-29T17:59: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676" w:author="Tony" w:date="2023-05-29T17:59:00Z"/>
        </w:trPr>
        <w:tc>
          <w:tcPr>
            <w:tcW w:w="1515" w:type="dxa"/>
            <w:vAlign w:val="center"/>
          </w:tcPr>
          <w:p>
            <w:pPr>
              <w:rPr>
                <w:ins w:id="3677" w:author="Tony" w:date="2023-05-29T17:59:00Z"/>
                <w:rFonts w:ascii="Times New Roman" w:hAnsi="Times New Roman" w:eastAsia="宋体" w:cs="Times New Roman"/>
                <w:color w:val="000000" w:themeColor="text1"/>
                <w14:textFill>
                  <w14:solidFill>
                    <w14:schemeClr w14:val="tx1"/>
                  </w14:solidFill>
                </w14:textFill>
              </w:rPr>
            </w:pPr>
            <w:ins w:id="3678" w:author="Tony" w:date="2023-05-29T17:59:00Z">
              <w:r>
                <w:rPr>
                  <w:rFonts w:hint="eastAsia" w:ascii="Times New Roman" w:hAnsi="Times New Roman" w:eastAsia="宋体" w:cs="Times New Roman"/>
                  <w:color w:val="000000" w:themeColor="text1"/>
                  <w14:textFill>
                    <w14:solidFill>
                      <w14:schemeClr w14:val="tx1"/>
                    </w14:solidFill>
                  </w14:textFill>
                </w:rPr>
                <w:t>费率最小值</w:t>
              </w:r>
            </w:ins>
          </w:p>
        </w:tc>
        <w:tc>
          <w:tcPr>
            <w:tcW w:w="1501" w:type="dxa"/>
            <w:vAlign w:val="center"/>
          </w:tcPr>
          <w:p>
            <w:pPr>
              <w:rPr>
                <w:ins w:id="3679" w:author="Tony" w:date="2023-05-29T17:59:00Z"/>
                <w:rFonts w:ascii="Times New Roman" w:hAnsi="Times New Roman" w:eastAsia="宋体" w:cs="Times New Roman"/>
                <w:color w:val="000000" w:themeColor="text1"/>
                <w14:textFill>
                  <w14:solidFill>
                    <w14:schemeClr w14:val="tx1"/>
                  </w14:solidFill>
                </w14:textFill>
              </w:rPr>
            </w:pPr>
            <w:ins w:id="3680" w:author="Tony" w:date="2023-05-29T17:59:00Z">
              <w:r>
                <w:rPr>
                  <w:rFonts w:ascii="Times New Roman" w:hAnsi="Times New Roman" w:eastAsia="宋体" w:cs="Times New Roman"/>
                  <w:color w:val="000000" w:themeColor="text1"/>
                  <w14:textFill>
                    <w14:solidFill>
                      <w14:schemeClr w14:val="tx1"/>
                    </w14:solidFill>
                  </w14:textFill>
                </w:rPr>
                <w:t>rate_</w:t>
              </w:r>
            </w:ins>
            <w:ins w:id="3681" w:author="Tony" w:date="2023-05-29T17:59:00Z">
              <w:r>
                <w:rPr>
                  <w:rFonts w:hint="eastAsia" w:ascii="Times New Roman" w:hAnsi="Times New Roman" w:eastAsia="宋体" w:cs="Times New Roman"/>
                  <w:color w:val="000000" w:themeColor="text1"/>
                  <w14:textFill>
                    <w14:solidFill>
                      <w14:schemeClr w14:val="tx1"/>
                    </w14:solidFill>
                  </w14:textFill>
                </w:rPr>
                <w:t>begin</w:t>
              </w:r>
            </w:ins>
          </w:p>
        </w:tc>
        <w:tc>
          <w:tcPr>
            <w:tcW w:w="474" w:type="dxa"/>
            <w:vAlign w:val="center"/>
          </w:tcPr>
          <w:p>
            <w:pPr>
              <w:rPr>
                <w:ins w:id="3682" w:author="Tony" w:date="2023-05-29T17:59:00Z"/>
                <w:rFonts w:ascii="Times New Roman" w:hAnsi="Times New Roman" w:eastAsia="宋体" w:cs="Times New Roman"/>
                <w:color w:val="000000" w:themeColor="text1"/>
                <w14:textFill>
                  <w14:solidFill>
                    <w14:schemeClr w14:val="tx1"/>
                  </w14:solidFill>
                </w14:textFill>
              </w:rPr>
            </w:pPr>
            <w:ins w:id="3683" w:author="Tony" w:date="2023-05-29T17:59: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684" w:author="Tony" w:date="2023-05-29T17:59:00Z"/>
                <w:rFonts w:ascii="Times New Roman" w:hAnsi="Times New Roman" w:eastAsia="宋体" w:cs="Times New Roman"/>
                <w:color w:val="000000" w:themeColor="text1"/>
                <w14:textFill>
                  <w14:solidFill>
                    <w14:schemeClr w14:val="tx1"/>
                  </w14:solidFill>
                </w14:textFill>
              </w:rPr>
            </w:pPr>
            <w:ins w:id="3685" w:author="Tony" w:date="2023-05-29T17:59: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ins w:id="3686" w:author="Tony" w:date="2023-05-29T17:59:00Z"/>
                <w:rFonts w:ascii="Times New Roman" w:hAnsi="Times New Roman" w:eastAsia="宋体" w:cs="Times New Roman"/>
                <w:color w:val="000000" w:themeColor="text1"/>
                <w14:textFill>
                  <w14:solidFill>
                    <w14:schemeClr w14:val="tx1"/>
                  </w14:solidFill>
                </w14:textFill>
              </w:rPr>
            </w:pPr>
            <w:ins w:id="3687" w:author="Tony" w:date="2023-05-29T17:59: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688" w:author="Tony" w:date="2023-05-29T17:59:00Z"/>
                <w:rFonts w:ascii="Times New Roman" w:hAnsi="Times New Roman" w:eastAsia="宋体" w:cs="Times New Roman"/>
                <w:color w:val="000000" w:themeColor="text1"/>
                <w14:textFill>
                  <w14:solidFill>
                    <w14:schemeClr w14:val="tx1"/>
                  </w14:solidFill>
                </w14:textFill>
              </w:rPr>
            </w:pPr>
            <w:ins w:id="3689" w:author="Tony" w:date="2023-05-29T17:59:00Z">
              <w:r>
                <w:rPr>
                  <w:rFonts w:hint="eastAsia" w:ascii="Times New Roman" w:hAnsi="Times New Roman" w:eastAsia="宋体" w:cs="Times New Roman"/>
                  <w:color w:val="000000" w:themeColor="text1"/>
                  <w14:textFill>
                    <w14:solidFill>
                      <w14:schemeClr w14:val="tx1"/>
                    </w14:solidFill>
                  </w14:textFill>
                </w:rPr>
                <w:t>费率查询闭区间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690" w:author="Tony" w:date="2023-05-29T17:59:00Z"/>
        </w:trPr>
        <w:tc>
          <w:tcPr>
            <w:tcW w:w="1515" w:type="dxa"/>
            <w:vAlign w:val="center"/>
          </w:tcPr>
          <w:p>
            <w:pPr>
              <w:rPr>
                <w:ins w:id="3691" w:author="Tony" w:date="2023-05-29T17:59:00Z"/>
                <w:rFonts w:ascii="Times New Roman" w:hAnsi="Times New Roman" w:eastAsia="宋体" w:cs="Times New Roman"/>
                <w:color w:val="000000" w:themeColor="text1"/>
                <w14:textFill>
                  <w14:solidFill>
                    <w14:schemeClr w14:val="tx1"/>
                  </w14:solidFill>
                </w14:textFill>
              </w:rPr>
            </w:pPr>
            <w:ins w:id="3692" w:author="Tony" w:date="2023-05-29T17:59:00Z">
              <w:r>
                <w:rPr>
                  <w:rFonts w:hint="eastAsia" w:ascii="Times New Roman" w:hAnsi="Times New Roman" w:eastAsia="宋体" w:cs="Times New Roman"/>
                  <w:color w:val="000000" w:themeColor="text1"/>
                  <w14:textFill>
                    <w14:solidFill>
                      <w14:schemeClr w14:val="tx1"/>
                    </w14:solidFill>
                  </w14:textFill>
                </w:rPr>
                <w:t>费率最大值</w:t>
              </w:r>
            </w:ins>
          </w:p>
        </w:tc>
        <w:tc>
          <w:tcPr>
            <w:tcW w:w="1501" w:type="dxa"/>
            <w:vAlign w:val="center"/>
          </w:tcPr>
          <w:p>
            <w:pPr>
              <w:rPr>
                <w:ins w:id="3693" w:author="Tony" w:date="2023-05-29T17:59:00Z"/>
                <w:rFonts w:ascii="Times New Roman" w:hAnsi="Times New Roman" w:eastAsia="宋体" w:cs="Times New Roman"/>
                <w:color w:val="000000" w:themeColor="text1"/>
                <w14:textFill>
                  <w14:solidFill>
                    <w14:schemeClr w14:val="tx1"/>
                  </w14:solidFill>
                </w14:textFill>
              </w:rPr>
            </w:pPr>
            <w:ins w:id="3694" w:author="Tony" w:date="2023-05-29T17:59:00Z">
              <w:r>
                <w:rPr>
                  <w:rFonts w:ascii="Times New Roman" w:hAnsi="Times New Roman" w:eastAsia="宋体" w:cs="Times New Roman"/>
                  <w:color w:val="000000" w:themeColor="text1"/>
                  <w14:textFill>
                    <w14:solidFill>
                      <w14:schemeClr w14:val="tx1"/>
                    </w14:solidFill>
                  </w14:textFill>
                </w:rPr>
                <w:t>rate_end</w:t>
              </w:r>
            </w:ins>
          </w:p>
        </w:tc>
        <w:tc>
          <w:tcPr>
            <w:tcW w:w="474" w:type="dxa"/>
            <w:vAlign w:val="center"/>
          </w:tcPr>
          <w:p>
            <w:pPr>
              <w:rPr>
                <w:ins w:id="3695" w:author="Tony" w:date="2023-05-29T17:59:00Z"/>
                <w:rFonts w:ascii="Times New Roman" w:hAnsi="Times New Roman" w:eastAsia="宋体" w:cs="Times New Roman"/>
                <w:color w:val="000000" w:themeColor="text1"/>
                <w14:textFill>
                  <w14:solidFill>
                    <w14:schemeClr w14:val="tx1"/>
                  </w14:solidFill>
                </w14:textFill>
              </w:rPr>
            </w:pPr>
            <w:ins w:id="3696" w:author="Tony" w:date="2023-05-29T17:59: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697" w:author="Tony" w:date="2023-05-29T17:59:00Z"/>
                <w:rFonts w:ascii="Times New Roman" w:hAnsi="Times New Roman" w:eastAsia="宋体" w:cs="Times New Roman"/>
                <w:color w:val="000000" w:themeColor="text1"/>
                <w14:textFill>
                  <w14:solidFill>
                    <w14:schemeClr w14:val="tx1"/>
                  </w14:solidFill>
                </w14:textFill>
              </w:rPr>
            </w:pPr>
            <w:ins w:id="3698" w:author="Tony" w:date="2023-05-29T17:59: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ins w:id="3699" w:author="Tony" w:date="2023-05-29T17:59:00Z"/>
                <w:rFonts w:ascii="Times New Roman" w:hAnsi="Times New Roman" w:eastAsia="宋体" w:cs="Times New Roman"/>
                <w:color w:val="000000" w:themeColor="text1"/>
                <w14:textFill>
                  <w14:solidFill>
                    <w14:schemeClr w14:val="tx1"/>
                  </w14:solidFill>
                </w14:textFill>
              </w:rPr>
            </w:pPr>
            <w:ins w:id="3700" w:author="Tony" w:date="2023-05-29T17:59: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701" w:author="Tony" w:date="2023-05-29T17:59:00Z"/>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702" w:author="Tony" w:date="2023-06-12T21:27:00Z">
              <w:r>
                <w:rPr>
                  <w:rFonts w:ascii="Times New Roman" w:hAnsi="Times New Roman" w:eastAsia="宋体" w:cs="Times New Roman"/>
                  <w:color w:val="000000" w:themeColor="text1"/>
                  <w14:textFill>
                    <w14:solidFill>
                      <w14:schemeClr w14:val="tx1"/>
                    </w14:solidFill>
                  </w14:textFill>
                </w:rPr>
                <w:delText>0</w:delText>
              </w:r>
            </w:del>
            <w:del w:id="3703"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704"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3705" w:author="Tony" w:date="2023-06-09T16:49:00Z">
              <w:r>
                <w:rPr>
                  <w:rFonts w:ascii="Times New Roman" w:hAnsi="Times New Roman" w:eastAsia="宋体" w:cs="Times New Roman"/>
                  <w:color w:val="000000" w:themeColor="text1"/>
                  <w14:textFill>
                    <w14:solidFill>
                      <w14:schemeClr w14:val="tx1"/>
                    </w14:solidFill>
                  </w14:textFill>
                </w:rPr>
                <w:t>10</w:t>
              </w:r>
            </w:ins>
            <w:del w:id="3706" w:author="Tony" w:date="2023-06-09T16:49:00Z">
              <w:r>
                <w:rPr>
                  <w:rFonts w:ascii="Times New Roman" w:hAnsi="Times New Roman" w:eastAsia="宋体" w:cs="Times New Roman"/>
                  <w:color w:val="000000" w:themeColor="text1"/>
                  <w14:textFill>
                    <w14:solidFill>
                      <w14:schemeClr w14:val="tx1"/>
                    </w14:solidFill>
                  </w14:textFill>
                </w:rPr>
                <w:delText>32</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1-已报单、2-部分成交、3-全部成交、4-全部撤销、5-部分撤销、6-未成交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ind w:firstLine="435"/>
              <w:jc w:val="left"/>
              <w:rPr>
                <w:ins w:id="3707" w:author="Tony" w:date="2023-05-29T18:07:00Z"/>
                <w:rFonts w:ascii="Times New Roman" w:hAnsi="Times New Roman" w:eastAsia="宋体" w:cs="Times New Roman"/>
                <w:color w:val="000000" w:themeColor="text1"/>
                <w:kern w:val="0"/>
                <w:szCs w:val="21"/>
                <w14:textFill>
                  <w14:solidFill>
                    <w14:schemeClr w14:val="tx1"/>
                  </w14:solidFill>
                </w14:textFill>
              </w:rPr>
            </w:pPr>
            <w:del w:id="3708" w:author="Tony" w:date="2023-05-29T18:07:00Z">
              <w:r>
                <w:rPr>
                  <w:rFonts w:ascii="Times New Roman" w:hAnsi="Times New Roman" w:eastAsia="宋体" w:cs="Times New Roman"/>
                  <w:color w:val="000000" w:themeColor="text1"/>
                  <w:kern w:val="0"/>
                  <w:szCs w:val="21"/>
                  <w14:textFill>
                    <w14:solidFill>
                      <w14:schemeClr w14:val="tx1"/>
                    </w14:solidFill>
                  </w14:textFill>
                </w:rPr>
                <w:delText xml:space="preserve">    </w:delText>
              </w:r>
            </w:del>
            <w:r>
              <w:rPr>
                <w:rFonts w:ascii="Times New Roman" w:hAnsi="Times New Roman" w:eastAsia="宋体" w:cs="Times New Roman"/>
                <w:color w:val="000000" w:themeColor="text1"/>
                <w:kern w:val="0"/>
                <w:szCs w:val="21"/>
                <w14:textFill>
                  <w14:solidFill>
                    <w14:schemeClr w14:val="tx1"/>
                  </w14:solidFill>
                </w14:textFill>
              </w:rPr>
              <w:t>"trade_date_end": ""</w:t>
            </w:r>
            <w:ins w:id="3709" w:author="Tony" w:date="2023-05-29T18:07: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435"/>
              <w:jc w:val="left"/>
              <w:rPr>
                <w:ins w:id="3710" w:author="Tony" w:date="2023-05-29T18:07:00Z"/>
                <w:rFonts w:ascii="Times New Roman" w:hAnsi="Times New Roman" w:eastAsia="宋体" w:cs="Times New Roman"/>
                <w:color w:val="000000" w:themeColor="text1"/>
                <w:kern w:val="0"/>
                <w:szCs w:val="21"/>
                <w14:textFill>
                  <w14:solidFill>
                    <w14:schemeClr w14:val="tx1"/>
                  </w14:solidFill>
                </w14:textFill>
              </w:rPr>
            </w:pPr>
            <w:ins w:id="3711" w:author="Tony" w:date="2023-05-29T18:07:00Z">
              <w:r>
                <w:rPr>
                  <w:rFonts w:ascii="Times New Roman" w:hAnsi="Times New Roman" w:eastAsia="宋体" w:cs="Times New Roman"/>
                  <w:color w:val="000000" w:themeColor="text1"/>
                  <w:kern w:val="0"/>
                  <w:szCs w:val="21"/>
                  <w14:textFill>
                    <w14:solidFill>
                      <w14:schemeClr w14:val="tx1"/>
                    </w14:solidFill>
                  </w14:textFill>
                </w:rPr>
                <w:t>"quantity_begin": "",</w:t>
              </w:r>
            </w:ins>
          </w:p>
          <w:p>
            <w:pPr>
              <w:widowControl/>
              <w:shd w:val="clear" w:color="auto" w:fill="FFFFFE"/>
              <w:spacing w:line="285" w:lineRule="atLeast"/>
              <w:ind w:firstLine="435"/>
              <w:jc w:val="left"/>
              <w:rPr>
                <w:ins w:id="3712" w:author="Tony" w:date="2023-05-29T18:07:00Z"/>
                <w:rFonts w:ascii="Times New Roman" w:hAnsi="Times New Roman" w:eastAsia="宋体" w:cs="Times New Roman"/>
                <w:color w:val="000000" w:themeColor="text1"/>
                <w:kern w:val="0"/>
                <w:szCs w:val="21"/>
                <w14:textFill>
                  <w14:solidFill>
                    <w14:schemeClr w14:val="tx1"/>
                  </w14:solidFill>
                </w14:textFill>
              </w:rPr>
            </w:pPr>
            <w:ins w:id="3713" w:author="Tony" w:date="2023-05-29T18:07:00Z">
              <w:r>
                <w:rPr>
                  <w:rFonts w:ascii="Times New Roman" w:hAnsi="Times New Roman" w:eastAsia="宋体" w:cs="Times New Roman"/>
                  <w:color w:val="000000" w:themeColor="text1"/>
                  <w:kern w:val="0"/>
                  <w:szCs w:val="21"/>
                  <w14:textFill>
                    <w14:solidFill>
                      <w14:schemeClr w14:val="tx1"/>
                    </w14:solidFill>
                  </w14:textFill>
                </w:rPr>
                <w:t>"quantity_end": "",</w:t>
              </w:r>
            </w:ins>
          </w:p>
          <w:p>
            <w:pPr>
              <w:widowControl/>
              <w:shd w:val="clear" w:color="auto" w:fill="FFFFFE"/>
              <w:spacing w:line="285" w:lineRule="atLeast"/>
              <w:ind w:firstLine="435"/>
              <w:jc w:val="left"/>
              <w:rPr>
                <w:ins w:id="3714" w:author="Tony" w:date="2023-05-29T18:07:00Z"/>
                <w:rFonts w:ascii="Times New Roman" w:hAnsi="Times New Roman" w:eastAsia="宋体" w:cs="Times New Roman"/>
                <w:color w:val="000000" w:themeColor="text1"/>
                <w:kern w:val="0"/>
                <w:szCs w:val="21"/>
                <w14:textFill>
                  <w14:solidFill>
                    <w14:schemeClr w14:val="tx1"/>
                  </w14:solidFill>
                </w14:textFill>
              </w:rPr>
            </w:pPr>
            <w:ins w:id="3715" w:author="Tony" w:date="2023-05-29T18:07:00Z">
              <w:r>
                <w:rPr>
                  <w:rFonts w:ascii="Times New Roman" w:hAnsi="Times New Roman" w:eastAsia="宋体" w:cs="Times New Roman"/>
                  <w:color w:val="000000" w:themeColor="text1"/>
                  <w:kern w:val="0"/>
                  <w:szCs w:val="21"/>
                  <w14:textFill>
                    <w14:solidFill>
                      <w14:schemeClr w14:val="tx1"/>
                    </w14:solidFill>
                  </w14:textFill>
                </w:rPr>
                <w:t>"term_begin": "",</w:t>
              </w:r>
            </w:ins>
          </w:p>
          <w:p>
            <w:pPr>
              <w:widowControl/>
              <w:shd w:val="clear" w:color="auto" w:fill="FFFFFE"/>
              <w:spacing w:line="285" w:lineRule="atLeast"/>
              <w:ind w:firstLine="435"/>
              <w:jc w:val="left"/>
              <w:rPr>
                <w:ins w:id="3716" w:author="Tony" w:date="2023-05-29T18:07:00Z"/>
                <w:rFonts w:ascii="Times New Roman" w:hAnsi="Times New Roman" w:eastAsia="宋体" w:cs="Times New Roman"/>
                <w:color w:val="000000" w:themeColor="text1"/>
                <w:kern w:val="0"/>
                <w:szCs w:val="21"/>
                <w14:textFill>
                  <w14:solidFill>
                    <w14:schemeClr w14:val="tx1"/>
                  </w14:solidFill>
                </w14:textFill>
              </w:rPr>
            </w:pPr>
            <w:ins w:id="3717" w:author="Tony" w:date="2023-05-29T18:07:00Z">
              <w:r>
                <w:rPr>
                  <w:rFonts w:ascii="Times New Roman" w:hAnsi="Times New Roman" w:eastAsia="宋体" w:cs="Times New Roman"/>
                  <w:color w:val="000000" w:themeColor="text1"/>
                  <w:kern w:val="0"/>
                  <w:szCs w:val="21"/>
                  <w14:textFill>
                    <w14:solidFill>
                      <w14:schemeClr w14:val="tx1"/>
                    </w14:solidFill>
                  </w14:textFill>
                </w:rPr>
                <w:t>"term_end": "",</w:t>
              </w:r>
            </w:ins>
          </w:p>
          <w:p>
            <w:pPr>
              <w:widowControl/>
              <w:shd w:val="clear" w:color="auto" w:fill="FFFFFE"/>
              <w:spacing w:line="285" w:lineRule="atLeast"/>
              <w:ind w:firstLine="435"/>
              <w:jc w:val="left"/>
              <w:rPr>
                <w:ins w:id="3718" w:author="Tony" w:date="2023-05-29T18:07:00Z"/>
                <w:rFonts w:ascii="Times New Roman" w:hAnsi="Times New Roman" w:eastAsia="宋体" w:cs="Times New Roman"/>
                <w:color w:val="000000" w:themeColor="text1"/>
                <w:kern w:val="0"/>
                <w:szCs w:val="21"/>
                <w14:textFill>
                  <w14:solidFill>
                    <w14:schemeClr w14:val="tx1"/>
                  </w14:solidFill>
                </w14:textFill>
              </w:rPr>
            </w:pPr>
            <w:ins w:id="3719" w:author="Tony" w:date="2023-05-29T18:07:00Z">
              <w:r>
                <w:rPr>
                  <w:rFonts w:ascii="Times New Roman" w:hAnsi="Times New Roman" w:eastAsia="宋体" w:cs="Times New Roman"/>
                  <w:color w:val="000000" w:themeColor="text1"/>
                  <w:kern w:val="0"/>
                  <w:szCs w:val="21"/>
                  <w14:textFill>
                    <w14:solidFill>
                      <w14:schemeClr w14:val="tx1"/>
                    </w14:solidFill>
                  </w14:textFill>
                </w:rPr>
                <w:t>"rate_begin": "",</w:t>
              </w:r>
            </w:ins>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ins w:id="3720" w:author="Tony" w:date="2023-05-29T18:07:00Z">
              <w:r>
                <w:rPr>
                  <w:rFonts w:ascii="Times New Roman" w:hAnsi="Times New Roman" w:eastAsia="宋体" w:cs="Times New Roman"/>
                  <w:color w:val="000000" w:themeColor="text1"/>
                  <w:kern w:val="0"/>
                  <w:szCs w:val="21"/>
                  <w14:textFill>
                    <w14:solidFill>
                      <w14:schemeClr w14:val="tx1"/>
                    </w14:solidFill>
                  </w14:textFill>
                </w:rPr>
                <w:t>"rate_end": ""</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"secu_name": "证券代码",</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w:t>
            </w:r>
          </w:p>
          <w:p>
            <w:pPr>
              <w:widowControl/>
              <w:shd w:val="clear" w:color="auto" w:fill="FFFFFE"/>
              <w:spacing w:line="285" w:lineRule="atLeast"/>
              <w:ind w:firstLine="1050" w:firstLineChars="5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2" w:name="_Toc137540164"/>
      <w:r>
        <w:rPr>
          <w:rFonts w:hint="eastAsia" w:ascii="仿宋_GB2312"/>
          <w:color w:val="000000" w:themeColor="text1"/>
          <w14:textFill>
            <w14:solidFill>
              <w14:schemeClr w14:val="tx1"/>
            </w14:solidFill>
          </w14:textFill>
        </w:rPr>
        <w:t>本方竞价查询(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2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功能描述：参与人查询本方的竞价列表，支持查询正常委托申报的竞价列表与隔日委托申报的竞价列表，支持查询当日申报的竞价列表与历史申报的竞价列表。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721" w:author="Tony" w:date="2023-06-12T21:27:00Z">
              <w:r>
                <w:rPr>
                  <w:rFonts w:ascii="Times New Roman" w:hAnsi="Times New Roman" w:eastAsia="宋体" w:cs="Times New Roman"/>
                  <w:color w:val="000000" w:themeColor="text1"/>
                  <w14:textFill>
                    <w14:solidFill>
                      <w14:schemeClr w14:val="tx1"/>
                    </w14:solidFill>
                  </w14:textFill>
                </w:rPr>
                <w:delText>0</w:delText>
              </w:r>
            </w:del>
            <w:del w:id="3722"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723"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del w:id="3724" w:author="Tony" w:date="2023-06-09T15:12:00Z">
              <w:r>
                <w:rPr>
                  <w:rFonts w:ascii="Times New Roman" w:hAnsi="Times New Roman" w:eastAsia="宋体" w:cs="Times New Roman"/>
                  <w:color w:val="000000" w:themeColor="text1"/>
                  <w14:textFill>
                    <w14:solidFill>
                      <w14:schemeClr w14:val="tx1"/>
                    </w14:solidFill>
                  </w14:textFill>
                </w:rPr>
                <w:delText>32</w:delText>
              </w:r>
            </w:del>
            <w:ins w:id="3725" w:author="Tony" w:date="2023-06-09T15:12: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726" w:author="Tony" w:date="2023-05-29T17:59:00Z"/>
        </w:trPr>
        <w:tc>
          <w:tcPr>
            <w:tcW w:w="1515" w:type="dxa"/>
            <w:vAlign w:val="center"/>
          </w:tcPr>
          <w:p>
            <w:pPr>
              <w:rPr>
                <w:ins w:id="3727" w:author="Tony" w:date="2023-05-29T17:59:00Z"/>
                <w:rFonts w:ascii="Times New Roman" w:hAnsi="Times New Roman" w:eastAsia="宋体" w:cs="Times New Roman"/>
                <w:color w:val="000000" w:themeColor="text1"/>
                <w14:textFill>
                  <w14:solidFill>
                    <w14:schemeClr w14:val="tx1"/>
                  </w14:solidFill>
                </w14:textFill>
              </w:rPr>
            </w:pPr>
            <w:ins w:id="3728" w:author="Tony" w:date="2023-05-29T17:59:00Z">
              <w:r>
                <w:rPr>
                  <w:rFonts w:ascii="Times New Roman" w:hAnsi="Times New Roman" w:eastAsia="宋体" w:cs="Times New Roman"/>
                  <w:color w:val="000000" w:themeColor="text1"/>
                  <w14:textFill>
                    <w14:solidFill>
                      <w14:schemeClr w14:val="tx1"/>
                    </w14:solidFill>
                  </w14:textFill>
                </w:rPr>
                <w:t>数量</w:t>
              </w:r>
            </w:ins>
            <w:ins w:id="3729" w:author="Tony" w:date="2023-05-29T17:59:00Z">
              <w:r>
                <w:rPr>
                  <w:rFonts w:hint="eastAsia" w:ascii="Times New Roman" w:hAnsi="Times New Roman" w:eastAsia="宋体" w:cs="Times New Roman"/>
                  <w:color w:val="000000" w:themeColor="text1"/>
                  <w14:textFill>
                    <w14:solidFill>
                      <w14:schemeClr w14:val="tx1"/>
                    </w14:solidFill>
                  </w14:textFill>
                </w:rPr>
                <w:t>最小值</w:t>
              </w:r>
            </w:ins>
          </w:p>
        </w:tc>
        <w:tc>
          <w:tcPr>
            <w:tcW w:w="1501" w:type="dxa"/>
            <w:vAlign w:val="center"/>
          </w:tcPr>
          <w:p>
            <w:pPr>
              <w:rPr>
                <w:ins w:id="3730" w:author="Tony" w:date="2023-05-29T17:59:00Z"/>
                <w:rFonts w:ascii="Times New Roman" w:hAnsi="Times New Roman" w:eastAsia="宋体" w:cs="Times New Roman"/>
                <w:color w:val="000000" w:themeColor="text1"/>
                <w14:textFill>
                  <w14:solidFill>
                    <w14:schemeClr w14:val="tx1"/>
                  </w14:solidFill>
                </w14:textFill>
              </w:rPr>
            </w:pPr>
            <w:ins w:id="3731" w:author="Tony" w:date="2023-05-29T17:59:00Z">
              <w:r>
                <w:rPr>
                  <w:rFonts w:ascii="Times New Roman" w:hAnsi="Times New Roman" w:eastAsia="宋体" w:cs="Times New Roman"/>
                  <w:color w:val="000000" w:themeColor="text1"/>
                  <w14:textFill>
                    <w14:solidFill>
                      <w14:schemeClr w14:val="tx1"/>
                    </w14:solidFill>
                  </w14:textFill>
                </w:rPr>
                <w:t>quantity_begin</w:t>
              </w:r>
            </w:ins>
          </w:p>
        </w:tc>
        <w:tc>
          <w:tcPr>
            <w:tcW w:w="474" w:type="dxa"/>
            <w:vAlign w:val="center"/>
          </w:tcPr>
          <w:p>
            <w:pPr>
              <w:rPr>
                <w:ins w:id="3732" w:author="Tony" w:date="2023-05-29T17:59:00Z"/>
                <w:rFonts w:ascii="Times New Roman" w:hAnsi="Times New Roman" w:eastAsia="宋体" w:cs="Times New Roman"/>
                <w:color w:val="000000" w:themeColor="text1"/>
                <w14:textFill>
                  <w14:solidFill>
                    <w14:schemeClr w14:val="tx1"/>
                  </w14:solidFill>
                </w14:textFill>
              </w:rPr>
            </w:pPr>
            <w:ins w:id="3733" w:author="Tony" w:date="2023-05-29T17:59: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734" w:author="Tony" w:date="2023-05-29T17:59:00Z"/>
                <w:rFonts w:ascii="Times New Roman" w:hAnsi="Times New Roman" w:eastAsia="宋体" w:cs="Times New Roman"/>
                <w:color w:val="000000" w:themeColor="text1"/>
                <w14:textFill>
                  <w14:solidFill>
                    <w14:schemeClr w14:val="tx1"/>
                  </w14:solidFill>
                </w14:textFill>
              </w:rPr>
            </w:pPr>
            <w:ins w:id="3735"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736" w:author="Tony" w:date="2023-05-29T17:59:00Z"/>
                <w:rFonts w:ascii="Times New Roman" w:hAnsi="Times New Roman" w:eastAsia="宋体" w:cs="Times New Roman"/>
                <w:color w:val="000000" w:themeColor="text1"/>
                <w14:textFill>
                  <w14:solidFill>
                    <w14:schemeClr w14:val="tx1"/>
                  </w14:solidFill>
                </w14:textFill>
              </w:rPr>
            </w:pPr>
            <w:ins w:id="3737" w:author="Tony" w:date="2023-05-29T17:59: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738" w:author="Tony" w:date="2023-05-29T17:59:00Z"/>
                <w:rFonts w:ascii="Times New Roman" w:hAnsi="Times New Roman" w:eastAsia="宋体" w:cs="Times New Roman"/>
                <w:color w:val="000000" w:themeColor="text1"/>
                <w14:textFill>
                  <w14:solidFill>
                    <w14:schemeClr w14:val="tx1"/>
                  </w14:solidFill>
                </w14:textFill>
              </w:rPr>
            </w:pPr>
            <w:ins w:id="3739" w:author="Tony" w:date="2023-05-29T17:59:00Z">
              <w:r>
                <w:rPr>
                  <w:rFonts w:hint="eastAsia" w:ascii="Times New Roman" w:hAnsi="Times New Roman" w:eastAsia="宋体" w:cs="Times New Roman"/>
                  <w:color w:val="000000" w:themeColor="text1"/>
                  <w14:textFill>
                    <w14:solidFill>
                      <w14:schemeClr w14:val="tx1"/>
                    </w14:solidFill>
                  </w14:textFill>
                </w:rPr>
                <w:t>数量查询闭区间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740" w:author="Tony" w:date="2023-05-29T17:59:00Z"/>
        </w:trPr>
        <w:tc>
          <w:tcPr>
            <w:tcW w:w="1515" w:type="dxa"/>
            <w:vAlign w:val="center"/>
          </w:tcPr>
          <w:p>
            <w:pPr>
              <w:rPr>
                <w:ins w:id="3741" w:author="Tony" w:date="2023-05-29T17:59:00Z"/>
                <w:rFonts w:ascii="Times New Roman" w:hAnsi="Times New Roman" w:eastAsia="宋体" w:cs="Times New Roman"/>
                <w:color w:val="000000" w:themeColor="text1"/>
                <w14:textFill>
                  <w14:solidFill>
                    <w14:schemeClr w14:val="tx1"/>
                  </w14:solidFill>
                </w14:textFill>
              </w:rPr>
            </w:pPr>
            <w:ins w:id="3742" w:author="Tony" w:date="2023-05-29T17:59:00Z">
              <w:r>
                <w:rPr>
                  <w:rFonts w:ascii="Times New Roman" w:hAnsi="Times New Roman" w:eastAsia="宋体" w:cs="Times New Roman"/>
                  <w:color w:val="000000" w:themeColor="text1"/>
                  <w14:textFill>
                    <w14:solidFill>
                      <w14:schemeClr w14:val="tx1"/>
                    </w14:solidFill>
                  </w14:textFill>
                </w:rPr>
                <w:t>数量</w:t>
              </w:r>
            </w:ins>
            <w:ins w:id="3743" w:author="Tony" w:date="2023-05-29T17:59:00Z">
              <w:r>
                <w:rPr>
                  <w:rFonts w:hint="eastAsia" w:ascii="Times New Roman" w:hAnsi="Times New Roman" w:eastAsia="宋体" w:cs="Times New Roman"/>
                  <w:color w:val="000000" w:themeColor="text1"/>
                  <w14:textFill>
                    <w14:solidFill>
                      <w14:schemeClr w14:val="tx1"/>
                    </w14:solidFill>
                  </w14:textFill>
                </w:rPr>
                <w:t>最大值</w:t>
              </w:r>
            </w:ins>
          </w:p>
        </w:tc>
        <w:tc>
          <w:tcPr>
            <w:tcW w:w="1501" w:type="dxa"/>
            <w:vAlign w:val="center"/>
          </w:tcPr>
          <w:p>
            <w:pPr>
              <w:rPr>
                <w:ins w:id="3744" w:author="Tony" w:date="2023-05-29T17:59:00Z"/>
                <w:rFonts w:ascii="Times New Roman" w:hAnsi="Times New Roman" w:eastAsia="宋体" w:cs="Times New Roman"/>
                <w:color w:val="000000" w:themeColor="text1"/>
                <w14:textFill>
                  <w14:solidFill>
                    <w14:schemeClr w14:val="tx1"/>
                  </w14:solidFill>
                </w14:textFill>
              </w:rPr>
            </w:pPr>
            <w:ins w:id="3745" w:author="Tony" w:date="2023-05-29T17:59:00Z">
              <w:r>
                <w:rPr>
                  <w:rFonts w:ascii="Times New Roman" w:hAnsi="Times New Roman" w:eastAsia="宋体" w:cs="Times New Roman"/>
                  <w:color w:val="000000" w:themeColor="text1"/>
                  <w14:textFill>
                    <w14:solidFill>
                      <w14:schemeClr w14:val="tx1"/>
                    </w14:solidFill>
                  </w14:textFill>
                </w:rPr>
                <w:t>quantity_end</w:t>
              </w:r>
            </w:ins>
          </w:p>
        </w:tc>
        <w:tc>
          <w:tcPr>
            <w:tcW w:w="474" w:type="dxa"/>
            <w:vAlign w:val="center"/>
          </w:tcPr>
          <w:p>
            <w:pPr>
              <w:rPr>
                <w:ins w:id="3746" w:author="Tony" w:date="2023-05-29T17:59:00Z"/>
                <w:rFonts w:ascii="Times New Roman" w:hAnsi="Times New Roman" w:eastAsia="宋体" w:cs="Times New Roman"/>
                <w:color w:val="000000" w:themeColor="text1"/>
                <w14:textFill>
                  <w14:solidFill>
                    <w14:schemeClr w14:val="tx1"/>
                  </w14:solidFill>
                </w14:textFill>
              </w:rPr>
            </w:pPr>
            <w:ins w:id="3747" w:author="Tony" w:date="2023-05-29T17:59: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748" w:author="Tony" w:date="2023-05-29T17:59:00Z"/>
                <w:rFonts w:ascii="Times New Roman" w:hAnsi="Times New Roman" w:eastAsia="宋体" w:cs="Times New Roman"/>
                <w:color w:val="000000" w:themeColor="text1"/>
                <w14:textFill>
                  <w14:solidFill>
                    <w14:schemeClr w14:val="tx1"/>
                  </w14:solidFill>
                </w14:textFill>
              </w:rPr>
            </w:pPr>
            <w:ins w:id="3749"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750" w:author="Tony" w:date="2023-05-29T17:59:00Z"/>
                <w:rFonts w:ascii="Times New Roman" w:hAnsi="Times New Roman" w:eastAsia="宋体" w:cs="Times New Roman"/>
                <w:color w:val="000000" w:themeColor="text1"/>
                <w14:textFill>
                  <w14:solidFill>
                    <w14:schemeClr w14:val="tx1"/>
                  </w14:solidFill>
                </w14:textFill>
              </w:rPr>
            </w:pPr>
            <w:ins w:id="3751" w:author="Tony" w:date="2023-05-29T17:59: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752" w:author="Tony" w:date="2023-05-29T17:59: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753" w:author="Tony" w:date="2023-05-29T17:59:00Z"/>
        </w:trPr>
        <w:tc>
          <w:tcPr>
            <w:tcW w:w="1515" w:type="dxa"/>
            <w:vAlign w:val="center"/>
          </w:tcPr>
          <w:p>
            <w:pPr>
              <w:rPr>
                <w:ins w:id="3754" w:author="Tony" w:date="2023-05-29T17:59:00Z"/>
                <w:rFonts w:ascii="Times New Roman" w:hAnsi="Times New Roman" w:eastAsia="宋体" w:cs="Times New Roman"/>
                <w:color w:val="000000" w:themeColor="text1"/>
                <w14:textFill>
                  <w14:solidFill>
                    <w14:schemeClr w14:val="tx1"/>
                  </w14:solidFill>
                </w14:textFill>
              </w:rPr>
            </w:pPr>
            <w:ins w:id="3755" w:author="Tony" w:date="2023-05-29T17:59:00Z">
              <w:r>
                <w:rPr>
                  <w:rFonts w:hint="eastAsia" w:ascii="Times New Roman" w:hAnsi="Times New Roman" w:eastAsia="宋体" w:cs="Times New Roman"/>
                  <w:color w:val="000000" w:themeColor="text1"/>
                  <w14:textFill>
                    <w14:solidFill>
                      <w14:schemeClr w14:val="tx1"/>
                    </w14:solidFill>
                  </w14:textFill>
                </w:rPr>
                <w:t>期限最小值</w:t>
              </w:r>
            </w:ins>
          </w:p>
        </w:tc>
        <w:tc>
          <w:tcPr>
            <w:tcW w:w="1501" w:type="dxa"/>
            <w:vAlign w:val="center"/>
          </w:tcPr>
          <w:p>
            <w:pPr>
              <w:rPr>
                <w:ins w:id="3756" w:author="Tony" w:date="2023-05-29T17:59:00Z"/>
                <w:rFonts w:ascii="Times New Roman" w:hAnsi="Times New Roman" w:eastAsia="宋体" w:cs="Times New Roman"/>
                <w:color w:val="000000" w:themeColor="text1"/>
                <w14:textFill>
                  <w14:solidFill>
                    <w14:schemeClr w14:val="tx1"/>
                  </w14:solidFill>
                </w14:textFill>
              </w:rPr>
            </w:pPr>
            <w:ins w:id="3757" w:author="Tony" w:date="2023-05-29T18:06:00Z">
              <w:r>
                <w:rPr>
                  <w:rFonts w:hint="eastAsia" w:ascii="Times New Roman" w:hAnsi="Times New Roman" w:eastAsia="宋体" w:cs="Times New Roman"/>
                  <w:color w:val="000000" w:themeColor="text1"/>
                  <w14:textFill>
                    <w14:solidFill>
                      <w14:schemeClr w14:val="tx1"/>
                    </w14:solidFill>
                  </w14:textFill>
                </w:rPr>
                <w:t>term</w:t>
              </w:r>
            </w:ins>
            <w:ins w:id="3758" w:author="Tony" w:date="2023-05-29T18:06:00Z">
              <w:r>
                <w:rPr>
                  <w:rFonts w:ascii="Times New Roman" w:hAnsi="Times New Roman" w:eastAsia="宋体" w:cs="Times New Roman"/>
                  <w:color w:val="000000" w:themeColor="text1"/>
                  <w14:textFill>
                    <w14:solidFill>
                      <w14:schemeClr w14:val="tx1"/>
                    </w14:solidFill>
                  </w14:textFill>
                </w:rPr>
                <w:t>_begin</w:t>
              </w:r>
            </w:ins>
          </w:p>
        </w:tc>
        <w:tc>
          <w:tcPr>
            <w:tcW w:w="474" w:type="dxa"/>
            <w:vAlign w:val="center"/>
          </w:tcPr>
          <w:p>
            <w:pPr>
              <w:rPr>
                <w:ins w:id="3759" w:author="Tony" w:date="2023-05-29T17:59:00Z"/>
                <w:rFonts w:ascii="Times New Roman" w:hAnsi="Times New Roman" w:eastAsia="宋体" w:cs="Times New Roman"/>
                <w:color w:val="000000" w:themeColor="text1"/>
                <w14:textFill>
                  <w14:solidFill>
                    <w14:schemeClr w14:val="tx1"/>
                  </w14:solidFill>
                </w14:textFill>
              </w:rPr>
            </w:pPr>
            <w:ins w:id="3760" w:author="Tony" w:date="2023-05-29T17:59: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761" w:author="Tony" w:date="2023-05-29T17:59:00Z"/>
                <w:rFonts w:ascii="Times New Roman" w:hAnsi="Times New Roman" w:eastAsia="宋体" w:cs="Times New Roman"/>
                <w:color w:val="000000" w:themeColor="text1"/>
                <w14:textFill>
                  <w14:solidFill>
                    <w14:schemeClr w14:val="tx1"/>
                  </w14:solidFill>
                </w14:textFill>
              </w:rPr>
            </w:pPr>
            <w:ins w:id="3762"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763" w:author="Tony" w:date="2023-05-29T17:59:00Z"/>
                <w:rFonts w:ascii="Times New Roman" w:hAnsi="Times New Roman" w:eastAsia="宋体" w:cs="Times New Roman"/>
                <w:color w:val="000000" w:themeColor="text1"/>
                <w14:textFill>
                  <w14:solidFill>
                    <w14:schemeClr w14:val="tx1"/>
                  </w14:solidFill>
                </w14:textFill>
              </w:rPr>
            </w:pPr>
            <w:ins w:id="3764" w:author="Tony" w:date="2023-05-29T17:59: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765" w:author="Tony" w:date="2023-05-29T17:59:00Z"/>
                <w:rFonts w:ascii="Times New Roman" w:hAnsi="Times New Roman" w:eastAsia="宋体" w:cs="Times New Roman"/>
                <w:color w:val="000000" w:themeColor="text1"/>
                <w14:textFill>
                  <w14:solidFill>
                    <w14:schemeClr w14:val="tx1"/>
                  </w14:solidFill>
                </w14:textFill>
              </w:rPr>
            </w:pPr>
            <w:ins w:id="3766" w:author="Tony" w:date="2023-05-29T17:59:00Z">
              <w:r>
                <w:rPr>
                  <w:rFonts w:hint="eastAsia" w:ascii="Times New Roman" w:hAnsi="Times New Roman" w:eastAsia="宋体" w:cs="Times New Roman"/>
                  <w:color w:val="000000" w:themeColor="text1"/>
                  <w14:textFill>
                    <w14:solidFill>
                      <w14:schemeClr w14:val="tx1"/>
                    </w14:solidFill>
                  </w14:textFill>
                </w:rPr>
                <w:t>期限查询闭区间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767" w:author="Tony" w:date="2023-05-29T17:59:00Z"/>
        </w:trPr>
        <w:tc>
          <w:tcPr>
            <w:tcW w:w="1515" w:type="dxa"/>
            <w:vAlign w:val="center"/>
          </w:tcPr>
          <w:p>
            <w:pPr>
              <w:rPr>
                <w:ins w:id="3768" w:author="Tony" w:date="2023-05-29T17:59:00Z"/>
                <w:rFonts w:ascii="Times New Roman" w:hAnsi="Times New Roman" w:eastAsia="宋体" w:cs="Times New Roman"/>
                <w:color w:val="000000" w:themeColor="text1"/>
                <w14:textFill>
                  <w14:solidFill>
                    <w14:schemeClr w14:val="tx1"/>
                  </w14:solidFill>
                </w14:textFill>
              </w:rPr>
            </w:pPr>
            <w:ins w:id="3769" w:author="Tony" w:date="2023-05-29T17:59:00Z">
              <w:r>
                <w:rPr>
                  <w:rFonts w:hint="eastAsia" w:ascii="Times New Roman" w:hAnsi="Times New Roman" w:eastAsia="宋体" w:cs="Times New Roman"/>
                  <w:color w:val="000000" w:themeColor="text1"/>
                  <w14:textFill>
                    <w14:solidFill>
                      <w14:schemeClr w14:val="tx1"/>
                    </w14:solidFill>
                  </w14:textFill>
                </w:rPr>
                <w:t>期限最大值</w:t>
              </w:r>
            </w:ins>
          </w:p>
        </w:tc>
        <w:tc>
          <w:tcPr>
            <w:tcW w:w="1501" w:type="dxa"/>
            <w:vAlign w:val="center"/>
          </w:tcPr>
          <w:p>
            <w:pPr>
              <w:rPr>
                <w:ins w:id="3770" w:author="Tony" w:date="2023-05-29T17:59:00Z"/>
                <w:rFonts w:ascii="Times New Roman" w:hAnsi="Times New Roman" w:eastAsia="宋体" w:cs="Times New Roman"/>
                <w:color w:val="000000" w:themeColor="text1"/>
                <w14:textFill>
                  <w14:solidFill>
                    <w14:schemeClr w14:val="tx1"/>
                  </w14:solidFill>
                </w14:textFill>
              </w:rPr>
            </w:pPr>
            <w:ins w:id="3771" w:author="Tony" w:date="2023-05-29T18:06:00Z">
              <w:r>
                <w:rPr>
                  <w:rFonts w:hint="eastAsia" w:ascii="Times New Roman" w:hAnsi="Times New Roman" w:eastAsia="宋体" w:cs="Times New Roman"/>
                  <w:color w:val="000000" w:themeColor="text1"/>
                  <w14:textFill>
                    <w14:solidFill>
                      <w14:schemeClr w14:val="tx1"/>
                    </w14:solidFill>
                  </w14:textFill>
                </w:rPr>
                <w:t>term</w:t>
              </w:r>
            </w:ins>
            <w:ins w:id="3772" w:author="Tony" w:date="2023-05-29T18:06:00Z">
              <w:r>
                <w:rPr>
                  <w:rFonts w:ascii="Times New Roman" w:hAnsi="Times New Roman" w:eastAsia="宋体" w:cs="Times New Roman"/>
                  <w:color w:val="000000" w:themeColor="text1"/>
                  <w14:textFill>
                    <w14:solidFill>
                      <w14:schemeClr w14:val="tx1"/>
                    </w14:solidFill>
                  </w14:textFill>
                </w:rPr>
                <w:t>_end</w:t>
              </w:r>
            </w:ins>
          </w:p>
        </w:tc>
        <w:tc>
          <w:tcPr>
            <w:tcW w:w="474" w:type="dxa"/>
            <w:vAlign w:val="center"/>
          </w:tcPr>
          <w:p>
            <w:pPr>
              <w:rPr>
                <w:ins w:id="3773" w:author="Tony" w:date="2023-05-29T17:59:00Z"/>
                <w:rFonts w:ascii="Times New Roman" w:hAnsi="Times New Roman" w:eastAsia="宋体" w:cs="Times New Roman"/>
                <w:color w:val="000000" w:themeColor="text1"/>
                <w14:textFill>
                  <w14:solidFill>
                    <w14:schemeClr w14:val="tx1"/>
                  </w14:solidFill>
                </w14:textFill>
              </w:rPr>
            </w:pPr>
            <w:ins w:id="3774" w:author="Tony" w:date="2023-05-29T17:59: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775" w:author="Tony" w:date="2023-05-29T17:59:00Z"/>
                <w:rFonts w:ascii="Times New Roman" w:hAnsi="Times New Roman" w:eastAsia="宋体" w:cs="Times New Roman"/>
                <w:color w:val="000000" w:themeColor="text1"/>
                <w14:textFill>
                  <w14:solidFill>
                    <w14:schemeClr w14:val="tx1"/>
                  </w14:solidFill>
                </w14:textFill>
              </w:rPr>
            </w:pPr>
            <w:ins w:id="3776"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777" w:author="Tony" w:date="2023-05-29T17:59:00Z"/>
                <w:rFonts w:ascii="Times New Roman" w:hAnsi="Times New Roman" w:eastAsia="宋体" w:cs="Times New Roman"/>
                <w:color w:val="000000" w:themeColor="text1"/>
                <w14:textFill>
                  <w14:solidFill>
                    <w14:schemeClr w14:val="tx1"/>
                  </w14:solidFill>
                </w14:textFill>
              </w:rPr>
            </w:pPr>
            <w:ins w:id="3778" w:author="Tony" w:date="2023-05-29T17:59: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779" w:author="Tony" w:date="2023-05-29T17:59: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780" w:author="Tony" w:date="2023-05-29T17:59:00Z"/>
        </w:trPr>
        <w:tc>
          <w:tcPr>
            <w:tcW w:w="1515" w:type="dxa"/>
            <w:vAlign w:val="center"/>
          </w:tcPr>
          <w:p>
            <w:pPr>
              <w:rPr>
                <w:ins w:id="3781" w:author="Tony" w:date="2023-05-29T17:59:00Z"/>
                <w:rFonts w:ascii="Times New Roman" w:hAnsi="Times New Roman" w:eastAsia="宋体" w:cs="Times New Roman"/>
                <w:color w:val="000000" w:themeColor="text1"/>
                <w14:textFill>
                  <w14:solidFill>
                    <w14:schemeClr w14:val="tx1"/>
                  </w14:solidFill>
                </w14:textFill>
              </w:rPr>
            </w:pPr>
            <w:ins w:id="3782" w:author="Tony" w:date="2023-05-29T18:00:00Z">
              <w:r>
                <w:rPr>
                  <w:rFonts w:hint="eastAsia" w:ascii="Times New Roman" w:hAnsi="Times New Roman" w:eastAsia="宋体" w:cs="Times New Roman"/>
                  <w:color w:val="000000" w:themeColor="text1"/>
                  <w14:textFill>
                    <w14:solidFill>
                      <w14:schemeClr w14:val="tx1"/>
                    </w14:solidFill>
                  </w14:textFill>
                </w:rPr>
                <w:t>费率最小值</w:t>
              </w:r>
            </w:ins>
          </w:p>
        </w:tc>
        <w:tc>
          <w:tcPr>
            <w:tcW w:w="1501" w:type="dxa"/>
            <w:vAlign w:val="center"/>
          </w:tcPr>
          <w:p>
            <w:pPr>
              <w:rPr>
                <w:ins w:id="3783" w:author="Tony" w:date="2023-05-29T17:59:00Z"/>
                <w:rFonts w:ascii="Times New Roman" w:hAnsi="Times New Roman" w:eastAsia="宋体" w:cs="Times New Roman"/>
                <w:color w:val="000000" w:themeColor="text1"/>
                <w14:textFill>
                  <w14:solidFill>
                    <w14:schemeClr w14:val="tx1"/>
                  </w14:solidFill>
                </w14:textFill>
              </w:rPr>
            </w:pPr>
            <w:ins w:id="3784" w:author="Tony" w:date="2023-05-29T18:00:00Z">
              <w:r>
                <w:rPr>
                  <w:rFonts w:ascii="Times New Roman" w:hAnsi="Times New Roman" w:eastAsia="宋体" w:cs="Times New Roman"/>
                  <w:color w:val="000000" w:themeColor="text1"/>
                  <w14:textFill>
                    <w14:solidFill>
                      <w14:schemeClr w14:val="tx1"/>
                    </w14:solidFill>
                  </w14:textFill>
                </w:rPr>
                <w:t>rate_</w:t>
              </w:r>
            </w:ins>
            <w:ins w:id="3785" w:author="Tony" w:date="2023-05-29T18:00:00Z">
              <w:r>
                <w:rPr>
                  <w:rFonts w:hint="eastAsia" w:ascii="Times New Roman" w:hAnsi="Times New Roman" w:eastAsia="宋体" w:cs="Times New Roman"/>
                  <w:color w:val="000000" w:themeColor="text1"/>
                  <w14:textFill>
                    <w14:solidFill>
                      <w14:schemeClr w14:val="tx1"/>
                    </w14:solidFill>
                  </w14:textFill>
                </w:rPr>
                <w:t>begin</w:t>
              </w:r>
            </w:ins>
          </w:p>
        </w:tc>
        <w:tc>
          <w:tcPr>
            <w:tcW w:w="474" w:type="dxa"/>
            <w:vAlign w:val="center"/>
          </w:tcPr>
          <w:p>
            <w:pPr>
              <w:rPr>
                <w:ins w:id="3786" w:author="Tony" w:date="2023-05-29T17:59:00Z"/>
                <w:rFonts w:ascii="Times New Roman" w:hAnsi="Times New Roman" w:eastAsia="宋体" w:cs="Times New Roman"/>
                <w:color w:val="000000" w:themeColor="text1"/>
                <w14:textFill>
                  <w14:solidFill>
                    <w14:schemeClr w14:val="tx1"/>
                  </w14:solidFill>
                </w14:textFill>
              </w:rPr>
            </w:pPr>
            <w:ins w:id="3787" w:author="Tony" w:date="2023-05-29T18:00: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788" w:author="Tony" w:date="2023-05-29T17:59:00Z"/>
                <w:rFonts w:ascii="Times New Roman" w:hAnsi="Times New Roman" w:eastAsia="宋体" w:cs="Times New Roman"/>
                <w:color w:val="000000" w:themeColor="text1"/>
                <w14:textFill>
                  <w14:solidFill>
                    <w14:schemeClr w14:val="tx1"/>
                  </w14:solidFill>
                </w14:textFill>
              </w:rPr>
            </w:pPr>
            <w:ins w:id="3789" w:author="Tony" w:date="2023-05-29T18:00: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ins w:id="3790" w:author="Tony" w:date="2023-05-29T17:59:00Z"/>
                <w:rFonts w:ascii="Times New Roman" w:hAnsi="Times New Roman" w:eastAsia="宋体" w:cs="Times New Roman"/>
                <w:color w:val="000000" w:themeColor="text1"/>
                <w14:textFill>
                  <w14:solidFill>
                    <w14:schemeClr w14:val="tx1"/>
                  </w14:solidFill>
                </w14:textFill>
              </w:rPr>
            </w:pPr>
            <w:ins w:id="3791" w:author="Tony" w:date="2023-05-29T18:00: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792" w:author="Tony" w:date="2023-05-29T17:59:00Z"/>
                <w:rFonts w:ascii="Times New Roman" w:hAnsi="Times New Roman" w:eastAsia="宋体" w:cs="Times New Roman"/>
                <w:color w:val="000000" w:themeColor="text1"/>
                <w14:textFill>
                  <w14:solidFill>
                    <w14:schemeClr w14:val="tx1"/>
                  </w14:solidFill>
                </w14:textFill>
              </w:rPr>
            </w:pPr>
            <w:ins w:id="3793" w:author="Tony" w:date="2023-05-29T18:00:00Z">
              <w:r>
                <w:rPr>
                  <w:rFonts w:hint="eastAsia" w:ascii="Times New Roman" w:hAnsi="Times New Roman" w:eastAsia="宋体" w:cs="Times New Roman"/>
                  <w:color w:val="000000" w:themeColor="text1"/>
                  <w14:textFill>
                    <w14:solidFill>
                      <w14:schemeClr w14:val="tx1"/>
                    </w14:solidFill>
                  </w14:textFill>
                </w:rPr>
                <w:t>费率查询闭区间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794" w:author="Tony" w:date="2023-05-29T18:00:00Z"/>
        </w:trPr>
        <w:tc>
          <w:tcPr>
            <w:tcW w:w="1515" w:type="dxa"/>
            <w:vAlign w:val="center"/>
          </w:tcPr>
          <w:p>
            <w:pPr>
              <w:rPr>
                <w:ins w:id="3795" w:author="Tony" w:date="2023-05-29T18:00:00Z"/>
                <w:rFonts w:ascii="Times New Roman" w:hAnsi="Times New Roman" w:eastAsia="宋体" w:cs="Times New Roman"/>
                <w:color w:val="000000" w:themeColor="text1"/>
                <w14:textFill>
                  <w14:solidFill>
                    <w14:schemeClr w14:val="tx1"/>
                  </w14:solidFill>
                </w14:textFill>
              </w:rPr>
            </w:pPr>
            <w:ins w:id="3796" w:author="Tony" w:date="2023-05-29T18:00:00Z">
              <w:r>
                <w:rPr>
                  <w:rFonts w:hint="eastAsia" w:ascii="Times New Roman" w:hAnsi="Times New Roman" w:eastAsia="宋体" w:cs="Times New Roman"/>
                  <w:color w:val="000000" w:themeColor="text1"/>
                  <w14:textFill>
                    <w14:solidFill>
                      <w14:schemeClr w14:val="tx1"/>
                    </w14:solidFill>
                  </w14:textFill>
                </w:rPr>
                <w:t>费率最大值</w:t>
              </w:r>
            </w:ins>
          </w:p>
        </w:tc>
        <w:tc>
          <w:tcPr>
            <w:tcW w:w="1501" w:type="dxa"/>
            <w:vAlign w:val="center"/>
          </w:tcPr>
          <w:p>
            <w:pPr>
              <w:rPr>
                <w:ins w:id="3797" w:author="Tony" w:date="2023-05-29T18:00:00Z"/>
                <w:rFonts w:ascii="Times New Roman" w:hAnsi="Times New Roman" w:eastAsia="宋体" w:cs="Times New Roman"/>
                <w:color w:val="000000" w:themeColor="text1"/>
                <w14:textFill>
                  <w14:solidFill>
                    <w14:schemeClr w14:val="tx1"/>
                  </w14:solidFill>
                </w14:textFill>
              </w:rPr>
            </w:pPr>
            <w:ins w:id="3798" w:author="Tony" w:date="2023-05-29T18:00:00Z">
              <w:r>
                <w:rPr>
                  <w:rFonts w:ascii="Times New Roman" w:hAnsi="Times New Roman" w:eastAsia="宋体" w:cs="Times New Roman"/>
                  <w:color w:val="000000" w:themeColor="text1"/>
                  <w14:textFill>
                    <w14:solidFill>
                      <w14:schemeClr w14:val="tx1"/>
                    </w14:solidFill>
                  </w14:textFill>
                </w:rPr>
                <w:t>rate_end</w:t>
              </w:r>
            </w:ins>
          </w:p>
        </w:tc>
        <w:tc>
          <w:tcPr>
            <w:tcW w:w="474" w:type="dxa"/>
            <w:vAlign w:val="center"/>
          </w:tcPr>
          <w:p>
            <w:pPr>
              <w:rPr>
                <w:ins w:id="3799" w:author="Tony" w:date="2023-05-29T18:00:00Z"/>
                <w:rFonts w:ascii="Times New Roman" w:hAnsi="Times New Roman" w:eastAsia="宋体" w:cs="Times New Roman"/>
                <w:color w:val="000000" w:themeColor="text1"/>
                <w14:textFill>
                  <w14:solidFill>
                    <w14:schemeClr w14:val="tx1"/>
                  </w14:solidFill>
                </w14:textFill>
              </w:rPr>
            </w:pPr>
            <w:ins w:id="3800" w:author="Tony" w:date="2023-05-29T18:00: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801" w:author="Tony" w:date="2023-05-29T18:00:00Z"/>
                <w:rFonts w:ascii="Times New Roman" w:hAnsi="Times New Roman" w:eastAsia="宋体" w:cs="Times New Roman"/>
                <w:color w:val="000000" w:themeColor="text1"/>
                <w14:textFill>
                  <w14:solidFill>
                    <w14:schemeClr w14:val="tx1"/>
                  </w14:solidFill>
                </w14:textFill>
              </w:rPr>
            </w:pPr>
            <w:ins w:id="3802" w:author="Tony" w:date="2023-05-29T18:00: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ins w:id="3803" w:author="Tony" w:date="2023-05-29T18:00:00Z"/>
                <w:rFonts w:ascii="Times New Roman" w:hAnsi="Times New Roman" w:eastAsia="宋体" w:cs="Times New Roman"/>
                <w:color w:val="000000" w:themeColor="text1"/>
                <w14:textFill>
                  <w14:solidFill>
                    <w14:schemeClr w14:val="tx1"/>
                  </w14:solidFill>
                </w14:textFill>
              </w:rPr>
            </w:pPr>
            <w:ins w:id="3804" w:author="Tony" w:date="2023-05-29T18:00: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805" w:author="Tony" w:date="2023-05-29T18:00:00Z"/>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806" w:author="Tony" w:date="2023-06-12T21:27:00Z">
              <w:r>
                <w:rPr>
                  <w:rFonts w:ascii="Times New Roman" w:hAnsi="Times New Roman" w:eastAsia="宋体" w:cs="Times New Roman"/>
                  <w:color w:val="000000" w:themeColor="text1"/>
                  <w14:textFill>
                    <w14:solidFill>
                      <w14:schemeClr w14:val="tx1"/>
                    </w14:solidFill>
                  </w14:textFill>
                </w:rPr>
                <w:delText>0</w:delText>
              </w:r>
            </w:del>
            <w:del w:id="3807"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808"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ind w:firstLine="435"/>
              <w:jc w:val="left"/>
              <w:rPr>
                <w:ins w:id="3809" w:author="Tony" w:date="2023-05-29T18:07:00Z"/>
                <w:rFonts w:ascii="Times New Roman" w:hAnsi="Times New Roman" w:eastAsia="宋体" w:cs="Times New Roman"/>
                <w:color w:val="000000" w:themeColor="text1"/>
                <w:kern w:val="0"/>
                <w:szCs w:val="21"/>
                <w14:textFill>
                  <w14:solidFill>
                    <w14:schemeClr w14:val="tx1"/>
                  </w14:solidFill>
                </w14:textFill>
              </w:rPr>
            </w:pPr>
            <w:del w:id="3810" w:author="Tony" w:date="2023-05-29T18:07:00Z">
              <w:r>
                <w:rPr>
                  <w:rFonts w:ascii="Times New Roman" w:hAnsi="Times New Roman" w:eastAsia="宋体" w:cs="Times New Roman"/>
                  <w:color w:val="000000" w:themeColor="text1"/>
                  <w:kern w:val="0"/>
                  <w:szCs w:val="21"/>
                  <w14:textFill>
                    <w14:solidFill>
                      <w14:schemeClr w14:val="tx1"/>
                    </w14:solidFill>
                  </w14:textFill>
                </w:rPr>
                <w:delText xml:space="preserve">    </w:delText>
              </w:r>
            </w:del>
            <w:r>
              <w:rPr>
                <w:rFonts w:ascii="Times New Roman" w:hAnsi="Times New Roman" w:eastAsia="宋体" w:cs="Times New Roman"/>
                <w:color w:val="000000" w:themeColor="text1"/>
                <w:kern w:val="0"/>
                <w:szCs w:val="21"/>
                <w14:textFill>
                  <w14:solidFill>
                    <w14:schemeClr w14:val="tx1"/>
                  </w14:solidFill>
                </w14:textFill>
              </w:rPr>
              <w:t>"trade_date_end": ""</w:t>
            </w:r>
            <w:ins w:id="3811" w:author="Tony" w:date="2023-05-29T18:07: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435"/>
              <w:jc w:val="left"/>
              <w:rPr>
                <w:ins w:id="3812" w:author="Tony" w:date="2023-05-29T18:07:00Z"/>
                <w:rFonts w:ascii="Times New Roman" w:hAnsi="Times New Roman" w:eastAsia="宋体" w:cs="Times New Roman"/>
                <w:color w:val="000000" w:themeColor="text1"/>
                <w:kern w:val="0"/>
                <w:szCs w:val="21"/>
                <w14:textFill>
                  <w14:solidFill>
                    <w14:schemeClr w14:val="tx1"/>
                  </w14:solidFill>
                </w14:textFill>
              </w:rPr>
            </w:pPr>
            <w:ins w:id="3813" w:author="Tony" w:date="2023-05-29T18:07:00Z">
              <w:r>
                <w:rPr>
                  <w:rFonts w:ascii="Times New Roman" w:hAnsi="Times New Roman" w:eastAsia="宋体" w:cs="Times New Roman"/>
                  <w:color w:val="000000" w:themeColor="text1"/>
                  <w:kern w:val="0"/>
                  <w:szCs w:val="21"/>
                  <w14:textFill>
                    <w14:solidFill>
                      <w14:schemeClr w14:val="tx1"/>
                    </w14:solidFill>
                  </w14:textFill>
                </w:rPr>
                <w:t>"quantity_begin": "",</w:t>
              </w:r>
            </w:ins>
          </w:p>
          <w:p>
            <w:pPr>
              <w:widowControl/>
              <w:shd w:val="clear" w:color="auto" w:fill="FFFFFE"/>
              <w:spacing w:line="285" w:lineRule="atLeast"/>
              <w:ind w:firstLine="435"/>
              <w:jc w:val="left"/>
              <w:rPr>
                <w:ins w:id="3814" w:author="Tony" w:date="2023-05-29T18:07:00Z"/>
                <w:rFonts w:ascii="Times New Roman" w:hAnsi="Times New Roman" w:eastAsia="宋体" w:cs="Times New Roman"/>
                <w:color w:val="000000" w:themeColor="text1"/>
                <w:kern w:val="0"/>
                <w:szCs w:val="21"/>
                <w14:textFill>
                  <w14:solidFill>
                    <w14:schemeClr w14:val="tx1"/>
                  </w14:solidFill>
                </w14:textFill>
              </w:rPr>
            </w:pPr>
            <w:ins w:id="3815" w:author="Tony" w:date="2023-05-29T18:07:00Z">
              <w:r>
                <w:rPr>
                  <w:rFonts w:ascii="Times New Roman" w:hAnsi="Times New Roman" w:eastAsia="宋体" w:cs="Times New Roman"/>
                  <w:color w:val="000000" w:themeColor="text1"/>
                  <w:kern w:val="0"/>
                  <w:szCs w:val="21"/>
                  <w14:textFill>
                    <w14:solidFill>
                      <w14:schemeClr w14:val="tx1"/>
                    </w14:solidFill>
                  </w14:textFill>
                </w:rPr>
                <w:t>"quantity_end": "",</w:t>
              </w:r>
            </w:ins>
          </w:p>
          <w:p>
            <w:pPr>
              <w:widowControl/>
              <w:shd w:val="clear" w:color="auto" w:fill="FFFFFE"/>
              <w:spacing w:line="285" w:lineRule="atLeast"/>
              <w:ind w:firstLine="435"/>
              <w:jc w:val="left"/>
              <w:rPr>
                <w:ins w:id="3816" w:author="Tony" w:date="2023-05-29T18:07:00Z"/>
                <w:rFonts w:ascii="Times New Roman" w:hAnsi="Times New Roman" w:eastAsia="宋体" w:cs="Times New Roman"/>
                <w:color w:val="000000" w:themeColor="text1"/>
                <w:kern w:val="0"/>
                <w:szCs w:val="21"/>
                <w14:textFill>
                  <w14:solidFill>
                    <w14:schemeClr w14:val="tx1"/>
                  </w14:solidFill>
                </w14:textFill>
              </w:rPr>
            </w:pPr>
            <w:ins w:id="3817" w:author="Tony" w:date="2023-05-29T18:07:00Z">
              <w:r>
                <w:rPr>
                  <w:rFonts w:ascii="Times New Roman" w:hAnsi="Times New Roman" w:eastAsia="宋体" w:cs="Times New Roman"/>
                  <w:color w:val="000000" w:themeColor="text1"/>
                  <w:kern w:val="0"/>
                  <w:szCs w:val="21"/>
                  <w14:textFill>
                    <w14:solidFill>
                      <w14:schemeClr w14:val="tx1"/>
                    </w14:solidFill>
                  </w14:textFill>
                </w:rPr>
                <w:t>"term_begin": "",</w:t>
              </w:r>
            </w:ins>
          </w:p>
          <w:p>
            <w:pPr>
              <w:widowControl/>
              <w:shd w:val="clear" w:color="auto" w:fill="FFFFFE"/>
              <w:spacing w:line="285" w:lineRule="atLeast"/>
              <w:ind w:firstLine="435"/>
              <w:jc w:val="left"/>
              <w:rPr>
                <w:ins w:id="3818" w:author="Tony" w:date="2023-05-29T18:07:00Z"/>
                <w:rFonts w:ascii="Times New Roman" w:hAnsi="Times New Roman" w:eastAsia="宋体" w:cs="Times New Roman"/>
                <w:color w:val="000000" w:themeColor="text1"/>
                <w:kern w:val="0"/>
                <w:szCs w:val="21"/>
                <w14:textFill>
                  <w14:solidFill>
                    <w14:schemeClr w14:val="tx1"/>
                  </w14:solidFill>
                </w14:textFill>
              </w:rPr>
            </w:pPr>
            <w:ins w:id="3819" w:author="Tony" w:date="2023-05-29T18:07:00Z">
              <w:r>
                <w:rPr>
                  <w:rFonts w:ascii="Times New Roman" w:hAnsi="Times New Roman" w:eastAsia="宋体" w:cs="Times New Roman"/>
                  <w:color w:val="000000" w:themeColor="text1"/>
                  <w:kern w:val="0"/>
                  <w:szCs w:val="21"/>
                  <w14:textFill>
                    <w14:solidFill>
                      <w14:schemeClr w14:val="tx1"/>
                    </w14:solidFill>
                  </w14:textFill>
                </w:rPr>
                <w:t>"term_end": "",</w:t>
              </w:r>
            </w:ins>
          </w:p>
          <w:p>
            <w:pPr>
              <w:widowControl/>
              <w:shd w:val="clear" w:color="auto" w:fill="FFFFFE"/>
              <w:spacing w:line="285" w:lineRule="atLeast"/>
              <w:ind w:firstLine="435"/>
              <w:jc w:val="left"/>
              <w:rPr>
                <w:ins w:id="3820" w:author="Tony" w:date="2023-05-29T18:07:00Z"/>
                <w:rFonts w:ascii="Times New Roman" w:hAnsi="Times New Roman" w:eastAsia="宋体" w:cs="Times New Roman"/>
                <w:color w:val="000000" w:themeColor="text1"/>
                <w:kern w:val="0"/>
                <w:szCs w:val="21"/>
                <w14:textFill>
                  <w14:solidFill>
                    <w14:schemeClr w14:val="tx1"/>
                  </w14:solidFill>
                </w14:textFill>
              </w:rPr>
            </w:pPr>
            <w:ins w:id="3821" w:author="Tony" w:date="2023-05-29T18:07:00Z">
              <w:r>
                <w:rPr>
                  <w:rFonts w:ascii="Times New Roman" w:hAnsi="Times New Roman" w:eastAsia="宋体" w:cs="Times New Roman"/>
                  <w:color w:val="000000" w:themeColor="text1"/>
                  <w:kern w:val="0"/>
                  <w:szCs w:val="21"/>
                  <w14:textFill>
                    <w14:solidFill>
                      <w14:schemeClr w14:val="tx1"/>
                    </w14:solidFill>
                  </w14:textFill>
                </w:rPr>
                <w:t>"rate_begin": "",</w:t>
              </w:r>
            </w:ins>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ins w:id="3822" w:author="Tony" w:date="2023-05-29T18:07:00Z">
              <w:r>
                <w:rPr>
                  <w:rFonts w:ascii="Times New Roman" w:hAnsi="Times New Roman" w:eastAsia="宋体" w:cs="Times New Roman"/>
                  <w:color w:val="000000" w:themeColor="text1"/>
                  <w:kern w:val="0"/>
                  <w:szCs w:val="21"/>
                  <w14:textFill>
                    <w14:solidFill>
                      <w14:schemeClr w14:val="tx1"/>
                    </w14:solidFill>
                  </w14:textFill>
                </w:rPr>
                <w:t>"rate_end": ""</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10,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"cancel_quantity": 5000,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"竞价备注",</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"cancel_reason":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3" w:name="_Toc137540165"/>
      <w:r>
        <w:rPr>
          <w:rFonts w:hint="eastAsia" w:ascii="仿宋_GB2312"/>
          <w:color w:val="000000" w:themeColor="text1"/>
          <w14:textFill>
            <w14:solidFill>
              <w14:schemeClr w14:val="tx1"/>
            </w14:solidFill>
          </w14:textFill>
        </w:rPr>
        <w:t>竞价意向达成查询(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query_bidd</w:t>
      </w:r>
      <w:r>
        <w:rPr>
          <w:rFonts w:ascii="仿宋_GB2312" w:hAnsi="仿宋"/>
          <w:color w:val="000000" w:themeColor="text1"/>
          <w:sz w:val="28"/>
          <w:szCs w:val="28"/>
          <w14:textFill>
            <w14:solidFill>
              <w14:schemeClr w14:val="tx1"/>
            </w14:solidFill>
          </w14:textFill>
        </w:rPr>
        <w:t>_match</w:t>
      </w:r>
      <w:r>
        <w:rPr>
          <w:rFonts w:hint="eastAsia" w:ascii="仿宋_GB2312"/>
          <w:color w:val="000000" w:themeColor="text1"/>
          <w14:textFill>
            <w14:solidFill>
              <w14:schemeClr w14:val="tx1"/>
            </w14:solidFill>
          </w14:textFill>
        </w:rPr>
        <w:t>)</w:t>
      </w:r>
      <w:bookmarkEnd w:id="22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功能描述：参与人查询本方竞价意向达成列表，支持查询当日意向达成列表与历史意向达成列表。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bidd</w:t>
      </w:r>
      <w:r>
        <w:rPr>
          <w:rFonts w:ascii="仿宋_GB2312" w:hAnsi="仿宋" w:eastAsia="仿宋_GB2312"/>
          <w:color w:val="000000" w:themeColor="text1"/>
          <w:sz w:val="28"/>
          <w:szCs w:val="28"/>
          <w14:textFill>
            <w14:solidFill>
              <w14:schemeClr w14:val="tx1"/>
            </w14:solidFill>
          </w14:textFill>
        </w:rPr>
        <w:t>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823" w:author="Tony" w:date="2023-06-12T21:27:00Z">
              <w:r>
                <w:rPr>
                  <w:rFonts w:ascii="Times New Roman" w:hAnsi="Times New Roman" w:eastAsia="宋体" w:cs="Times New Roman"/>
                  <w:color w:val="000000" w:themeColor="text1"/>
                  <w14:textFill>
                    <w14:solidFill>
                      <w14:schemeClr w14:val="tx1"/>
                    </w14:solidFill>
                  </w14:textFill>
                </w:rPr>
                <w:delText>0</w:delText>
              </w:r>
            </w:del>
            <w:del w:id="3824"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825"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del w:id="3826" w:author="Tony" w:date="2023-06-09T16:44:00Z">
              <w:r>
                <w:rPr>
                  <w:rFonts w:ascii="Times New Roman" w:hAnsi="Times New Roman" w:eastAsia="宋体" w:cs="Times New Roman"/>
                  <w:color w:val="000000" w:themeColor="text1"/>
                  <w14:textFill>
                    <w14:solidFill>
                      <w14:schemeClr w14:val="tx1"/>
                    </w14:solidFill>
                  </w14:textFill>
                </w:rPr>
                <w:delText>32</w:delText>
              </w:r>
            </w:del>
            <w:ins w:id="3827" w:author="Tony" w:date="2023-06-09T16:44: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828" w:author="Tony" w:date="2023-05-29T17:59:00Z"/>
        </w:trPr>
        <w:tc>
          <w:tcPr>
            <w:tcW w:w="1515" w:type="dxa"/>
            <w:vAlign w:val="center"/>
          </w:tcPr>
          <w:p>
            <w:pPr>
              <w:rPr>
                <w:ins w:id="3829" w:author="Tony" w:date="2023-05-29T17:59:00Z"/>
                <w:rFonts w:ascii="Times New Roman" w:hAnsi="Times New Roman" w:eastAsia="宋体" w:cs="Times New Roman"/>
                <w:color w:val="000000" w:themeColor="text1"/>
                <w14:textFill>
                  <w14:solidFill>
                    <w14:schemeClr w14:val="tx1"/>
                  </w14:solidFill>
                </w14:textFill>
              </w:rPr>
            </w:pPr>
            <w:ins w:id="3830" w:author="Tony" w:date="2023-05-29T17:59:00Z">
              <w:r>
                <w:rPr>
                  <w:rFonts w:ascii="Times New Roman" w:hAnsi="Times New Roman" w:eastAsia="宋体" w:cs="Times New Roman"/>
                  <w:color w:val="000000" w:themeColor="text1"/>
                  <w14:textFill>
                    <w14:solidFill>
                      <w14:schemeClr w14:val="tx1"/>
                    </w14:solidFill>
                  </w14:textFill>
                </w:rPr>
                <w:t>数量</w:t>
              </w:r>
            </w:ins>
            <w:ins w:id="3831" w:author="Tony" w:date="2023-05-29T17:59:00Z">
              <w:r>
                <w:rPr>
                  <w:rFonts w:hint="eastAsia" w:ascii="Times New Roman" w:hAnsi="Times New Roman" w:eastAsia="宋体" w:cs="Times New Roman"/>
                  <w:color w:val="000000" w:themeColor="text1"/>
                  <w14:textFill>
                    <w14:solidFill>
                      <w14:schemeClr w14:val="tx1"/>
                    </w14:solidFill>
                  </w14:textFill>
                </w:rPr>
                <w:t>最小值</w:t>
              </w:r>
            </w:ins>
          </w:p>
        </w:tc>
        <w:tc>
          <w:tcPr>
            <w:tcW w:w="1501" w:type="dxa"/>
            <w:vAlign w:val="center"/>
          </w:tcPr>
          <w:p>
            <w:pPr>
              <w:rPr>
                <w:ins w:id="3832" w:author="Tony" w:date="2023-05-29T17:59:00Z"/>
                <w:rFonts w:ascii="Times New Roman" w:hAnsi="Times New Roman" w:eastAsia="宋体" w:cs="Times New Roman"/>
                <w:color w:val="000000" w:themeColor="text1"/>
                <w14:textFill>
                  <w14:solidFill>
                    <w14:schemeClr w14:val="tx1"/>
                  </w14:solidFill>
                </w14:textFill>
              </w:rPr>
            </w:pPr>
            <w:ins w:id="3833" w:author="Tony" w:date="2023-05-29T17:59:00Z">
              <w:r>
                <w:rPr>
                  <w:rFonts w:ascii="Times New Roman" w:hAnsi="Times New Roman" w:eastAsia="宋体" w:cs="Times New Roman"/>
                  <w:color w:val="000000" w:themeColor="text1"/>
                  <w14:textFill>
                    <w14:solidFill>
                      <w14:schemeClr w14:val="tx1"/>
                    </w14:solidFill>
                  </w14:textFill>
                </w:rPr>
                <w:t>quantity_begin</w:t>
              </w:r>
            </w:ins>
          </w:p>
        </w:tc>
        <w:tc>
          <w:tcPr>
            <w:tcW w:w="474" w:type="dxa"/>
            <w:vAlign w:val="center"/>
          </w:tcPr>
          <w:p>
            <w:pPr>
              <w:rPr>
                <w:ins w:id="3834" w:author="Tony" w:date="2023-05-29T17:59:00Z"/>
                <w:rFonts w:ascii="Times New Roman" w:hAnsi="Times New Roman" w:eastAsia="宋体" w:cs="Times New Roman"/>
                <w:color w:val="000000" w:themeColor="text1"/>
                <w14:textFill>
                  <w14:solidFill>
                    <w14:schemeClr w14:val="tx1"/>
                  </w14:solidFill>
                </w14:textFill>
              </w:rPr>
            </w:pPr>
            <w:ins w:id="3835" w:author="Tony" w:date="2023-05-29T17:59: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836" w:author="Tony" w:date="2023-05-29T17:59:00Z"/>
                <w:rFonts w:ascii="Times New Roman" w:hAnsi="Times New Roman" w:eastAsia="宋体" w:cs="Times New Roman"/>
                <w:color w:val="000000" w:themeColor="text1"/>
                <w14:textFill>
                  <w14:solidFill>
                    <w14:schemeClr w14:val="tx1"/>
                  </w14:solidFill>
                </w14:textFill>
              </w:rPr>
            </w:pPr>
            <w:ins w:id="3837"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838" w:author="Tony" w:date="2023-05-29T17:59:00Z"/>
                <w:rFonts w:ascii="Times New Roman" w:hAnsi="Times New Roman" w:eastAsia="宋体" w:cs="Times New Roman"/>
                <w:color w:val="000000" w:themeColor="text1"/>
                <w14:textFill>
                  <w14:solidFill>
                    <w14:schemeClr w14:val="tx1"/>
                  </w14:solidFill>
                </w14:textFill>
              </w:rPr>
            </w:pPr>
            <w:ins w:id="3839" w:author="Tony" w:date="2023-05-29T17:59: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840" w:author="Tony" w:date="2023-05-29T17:59:00Z"/>
                <w:rFonts w:ascii="Times New Roman" w:hAnsi="Times New Roman" w:eastAsia="宋体" w:cs="Times New Roman"/>
                <w:color w:val="000000" w:themeColor="text1"/>
                <w14:textFill>
                  <w14:solidFill>
                    <w14:schemeClr w14:val="tx1"/>
                  </w14:solidFill>
                </w14:textFill>
              </w:rPr>
            </w:pPr>
            <w:ins w:id="3841" w:author="Tony" w:date="2023-05-29T17:59:00Z">
              <w:r>
                <w:rPr>
                  <w:rFonts w:hint="eastAsia" w:ascii="Times New Roman" w:hAnsi="Times New Roman" w:eastAsia="宋体" w:cs="Times New Roman"/>
                  <w:color w:val="000000" w:themeColor="text1"/>
                  <w14:textFill>
                    <w14:solidFill>
                      <w14:schemeClr w14:val="tx1"/>
                    </w14:solidFill>
                  </w14:textFill>
                </w:rPr>
                <w:t>数量查询闭区间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842" w:author="Tony" w:date="2023-05-29T17:59:00Z"/>
        </w:trPr>
        <w:tc>
          <w:tcPr>
            <w:tcW w:w="1515" w:type="dxa"/>
            <w:vAlign w:val="center"/>
          </w:tcPr>
          <w:p>
            <w:pPr>
              <w:rPr>
                <w:ins w:id="3843" w:author="Tony" w:date="2023-05-29T17:59:00Z"/>
                <w:rFonts w:ascii="Times New Roman" w:hAnsi="Times New Roman" w:eastAsia="宋体" w:cs="Times New Roman"/>
                <w:color w:val="000000" w:themeColor="text1"/>
                <w14:textFill>
                  <w14:solidFill>
                    <w14:schemeClr w14:val="tx1"/>
                  </w14:solidFill>
                </w14:textFill>
              </w:rPr>
            </w:pPr>
            <w:ins w:id="3844" w:author="Tony" w:date="2023-05-29T17:59:00Z">
              <w:r>
                <w:rPr>
                  <w:rFonts w:ascii="Times New Roman" w:hAnsi="Times New Roman" w:eastAsia="宋体" w:cs="Times New Roman"/>
                  <w:color w:val="000000" w:themeColor="text1"/>
                  <w14:textFill>
                    <w14:solidFill>
                      <w14:schemeClr w14:val="tx1"/>
                    </w14:solidFill>
                  </w14:textFill>
                </w:rPr>
                <w:t>数量</w:t>
              </w:r>
            </w:ins>
            <w:ins w:id="3845" w:author="Tony" w:date="2023-05-29T17:59:00Z">
              <w:r>
                <w:rPr>
                  <w:rFonts w:hint="eastAsia" w:ascii="Times New Roman" w:hAnsi="Times New Roman" w:eastAsia="宋体" w:cs="Times New Roman"/>
                  <w:color w:val="000000" w:themeColor="text1"/>
                  <w14:textFill>
                    <w14:solidFill>
                      <w14:schemeClr w14:val="tx1"/>
                    </w14:solidFill>
                  </w14:textFill>
                </w:rPr>
                <w:t>最大值</w:t>
              </w:r>
            </w:ins>
          </w:p>
        </w:tc>
        <w:tc>
          <w:tcPr>
            <w:tcW w:w="1501" w:type="dxa"/>
            <w:vAlign w:val="center"/>
          </w:tcPr>
          <w:p>
            <w:pPr>
              <w:rPr>
                <w:ins w:id="3846" w:author="Tony" w:date="2023-05-29T17:59:00Z"/>
                <w:rFonts w:ascii="Times New Roman" w:hAnsi="Times New Roman" w:eastAsia="宋体" w:cs="Times New Roman"/>
                <w:color w:val="000000" w:themeColor="text1"/>
                <w14:textFill>
                  <w14:solidFill>
                    <w14:schemeClr w14:val="tx1"/>
                  </w14:solidFill>
                </w14:textFill>
              </w:rPr>
            </w:pPr>
            <w:ins w:id="3847" w:author="Tony" w:date="2023-05-29T17:59:00Z">
              <w:r>
                <w:rPr>
                  <w:rFonts w:ascii="Times New Roman" w:hAnsi="Times New Roman" w:eastAsia="宋体" w:cs="Times New Roman"/>
                  <w:color w:val="000000" w:themeColor="text1"/>
                  <w14:textFill>
                    <w14:solidFill>
                      <w14:schemeClr w14:val="tx1"/>
                    </w14:solidFill>
                  </w14:textFill>
                </w:rPr>
                <w:t>quantity_end</w:t>
              </w:r>
            </w:ins>
          </w:p>
        </w:tc>
        <w:tc>
          <w:tcPr>
            <w:tcW w:w="474" w:type="dxa"/>
            <w:vAlign w:val="center"/>
          </w:tcPr>
          <w:p>
            <w:pPr>
              <w:rPr>
                <w:ins w:id="3848" w:author="Tony" w:date="2023-05-29T17:59:00Z"/>
                <w:rFonts w:ascii="Times New Roman" w:hAnsi="Times New Roman" w:eastAsia="宋体" w:cs="Times New Roman"/>
                <w:color w:val="000000" w:themeColor="text1"/>
                <w14:textFill>
                  <w14:solidFill>
                    <w14:schemeClr w14:val="tx1"/>
                  </w14:solidFill>
                </w14:textFill>
              </w:rPr>
            </w:pPr>
            <w:ins w:id="3849" w:author="Tony" w:date="2023-05-29T17:59: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850" w:author="Tony" w:date="2023-05-29T17:59:00Z"/>
                <w:rFonts w:ascii="Times New Roman" w:hAnsi="Times New Roman" w:eastAsia="宋体" w:cs="Times New Roman"/>
                <w:color w:val="000000" w:themeColor="text1"/>
                <w14:textFill>
                  <w14:solidFill>
                    <w14:schemeClr w14:val="tx1"/>
                  </w14:solidFill>
                </w14:textFill>
              </w:rPr>
            </w:pPr>
            <w:ins w:id="3851"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852" w:author="Tony" w:date="2023-05-29T17:59:00Z"/>
                <w:rFonts w:ascii="Times New Roman" w:hAnsi="Times New Roman" w:eastAsia="宋体" w:cs="Times New Roman"/>
                <w:color w:val="000000" w:themeColor="text1"/>
                <w14:textFill>
                  <w14:solidFill>
                    <w14:schemeClr w14:val="tx1"/>
                  </w14:solidFill>
                </w14:textFill>
              </w:rPr>
            </w:pPr>
            <w:ins w:id="3853" w:author="Tony" w:date="2023-05-29T17:59: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854" w:author="Tony" w:date="2023-05-29T17:59: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855" w:author="Tony" w:date="2023-05-29T17:59:00Z"/>
        </w:trPr>
        <w:tc>
          <w:tcPr>
            <w:tcW w:w="1515" w:type="dxa"/>
            <w:vAlign w:val="center"/>
          </w:tcPr>
          <w:p>
            <w:pPr>
              <w:rPr>
                <w:ins w:id="3856" w:author="Tony" w:date="2023-05-29T17:59:00Z"/>
                <w:rFonts w:ascii="Times New Roman" w:hAnsi="Times New Roman" w:eastAsia="宋体" w:cs="Times New Roman"/>
                <w:color w:val="000000" w:themeColor="text1"/>
                <w14:textFill>
                  <w14:solidFill>
                    <w14:schemeClr w14:val="tx1"/>
                  </w14:solidFill>
                </w14:textFill>
              </w:rPr>
            </w:pPr>
            <w:ins w:id="3857" w:author="Tony" w:date="2023-05-29T17:59:00Z">
              <w:r>
                <w:rPr>
                  <w:rFonts w:hint="eastAsia" w:ascii="Times New Roman" w:hAnsi="Times New Roman" w:eastAsia="宋体" w:cs="Times New Roman"/>
                  <w:color w:val="000000" w:themeColor="text1"/>
                  <w14:textFill>
                    <w14:solidFill>
                      <w14:schemeClr w14:val="tx1"/>
                    </w14:solidFill>
                  </w14:textFill>
                </w:rPr>
                <w:t>期限最小值</w:t>
              </w:r>
            </w:ins>
          </w:p>
        </w:tc>
        <w:tc>
          <w:tcPr>
            <w:tcW w:w="1501" w:type="dxa"/>
            <w:vAlign w:val="center"/>
          </w:tcPr>
          <w:p>
            <w:pPr>
              <w:rPr>
                <w:ins w:id="3858" w:author="Tony" w:date="2023-05-29T17:59:00Z"/>
                <w:rFonts w:ascii="Times New Roman" w:hAnsi="Times New Roman" w:eastAsia="宋体" w:cs="Times New Roman"/>
                <w:color w:val="000000" w:themeColor="text1"/>
                <w14:textFill>
                  <w14:solidFill>
                    <w14:schemeClr w14:val="tx1"/>
                  </w14:solidFill>
                </w14:textFill>
              </w:rPr>
            </w:pPr>
            <w:ins w:id="3859" w:author="Tony" w:date="2023-05-29T18:06:00Z">
              <w:r>
                <w:rPr>
                  <w:rFonts w:hint="eastAsia" w:ascii="Times New Roman" w:hAnsi="Times New Roman" w:eastAsia="宋体" w:cs="Times New Roman"/>
                  <w:color w:val="000000" w:themeColor="text1"/>
                  <w14:textFill>
                    <w14:solidFill>
                      <w14:schemeClr w14:val="tx1"/>
                    </w14:solidFill>
                  </w14:textFill>
                </w:rPr>
                <w:t>term</w:t>
              </w:r>
            </w:ins>
            <w:ins w:id="3860" w:author="Tony" w:date="2023-05-29T18:06:00Z">
              <w:r>
                <w:rPr>
                  <w:rFonts w:ascii="Times New Roman" w:hAnsi="Times New Roman" w:eastAsia="宋体" w:cs="Times New Roman"/>
                  <w:color w:val="000000" w:themeColor="text1"/>
                  <w14:textFill>
                    <w14:solidFill>
                      <w14:schemeClr w14:val="tx1"/>
                    </w14:solidFill>
                  </w14:textFill>
                </w:rPr>
                <w:t>_begin</w:t>
              </w:r>
            </w:ins>
          </w:p>
        </w:tc>
        <w:tc>
          <w:tcPr>
            <w:tcW w:w="474" w:type="dxa"/>
            <w:vAlign w:val="center"/>
          </w:tcPr>
          <w:p>
            <w:pPr>
              <w:rPr>
                <w:ins w:id="3861" w:author="Tony" w:date="2023-05-29T17:59:00Z"/>
                <w:rFonts w:ascii="Times New Roman" w:hAnsi="Times New Roman" w:eastAsia="宋体" w:cs="Times New Roman"/>
                <w:color w:val="000000" w:themeColor="text1"/>
                <w14:textFill>
                  <w14:solidFill>
                    <w14:schemeClr w14:val="tx1"/>
                  </w14:solidFill>
                </w14:textFill>
              </w:rPr>
            </w:pPr>
            <w:ins w:id="3862" w:author="Tony" w:date="2023-05-29T17:59: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863" w:author="Tony" w:date="2023-05-29T17:59:00Z"/>
                <w:rFonts w:ascii="Times New Roman" w:hAnsi="Times New Roman" w:eastAsia="宋体" w:cs="Times New Roman"/>
                <w:color w:val="000000" w:themeColor="text1"/>
                <w14:textFill>
                  <w14:solidFill>
                    <w14:schemeClr w14:val="tx1"/>
                  </w14:solidFill>
                </w14:textFill>
              </w:rPr>
            </w:pPr>
            <w:ins w:id="3864"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865" w:author="Tony" w:date="2023-05-29T17:59:00Z"/>
                <w:rFonts w:ascii="Times New Roman" w:hAnsi="Times New Roman" w:eastAsia="宋体" w:cs="Times New Roman"/>
                <w:color w:val="000000" w:themeColor="text1"/>
                <w14:textFill>
                  <w14:solidFill>
                    <w14:schemeClr w14:val="tx1"/>
                  </w14:solidFill>
                </w14:textFill>
              </w:rPr>
            </w:pPr>
            <w:ins w:id="3866" w:author="Tony" w:date="2023-05-29T17:59: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867" w:author="Tony" w:date="2023-05-29T17:59:00Z"/>
                <w:rFonts w:ascii="Times New Roman" w:hAnsi="Times New Roman" w:eastAsia="宋体" w:cs="Times New Roman"/>
                <w:color w:val="000000" w:themeColor="text1"/>
                <w14:textFill>
                  <w14:solidFill>
                    <w14:schemeClr w14:val="tx1"/>
                  </w14:solidFill>
                </w14:textFill>
              </w:rPr>
            </w:pPr>
            <w:ins w:id="3868" w:author="Tony" w:date="2023-05-29T17:59:00Z">
              <w:r>
                <w:rPr>
                  <w:rFonts w:hint="eastAsia" w:ascii="Times New Roman" w:hAnsi="Times New Roman" w:eastAsia="宋体" w:cs="Times New Roman"/>
                  <w:color w:val="000000" w:themeColor="text1"/>
                  <w14:textFill>
                    <w14:solidFill>
                      <w14:schemeClr w14:val="tx1"/>
                    </w14:solidFill>
                  </w14:textFill>
                </w:rPr>
                <w:t>期限查询闭区间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869" w:author="Tony" w:date="2023-05-29T17:59:00Z"/>
        </w:trPr>
        <w:tc>
          <w:tcPr>
            <w:tcW w:w="1515" w:type="dxa"/>
            <w:vAlign w:val="center"/>
          </w:tcPr>
          <w:p>
            <w:pPr>
              <w:rPr>
                <w:ins w:id="3870" w:author="Tony" w:date="2023-05-29T17:59:00Z"/>
                <w:rFonts w:ascii="Times New Roman" w:hAnsi="Times New Roman" w:eastAsia="宋体" w:cs="Times New Roman"/>
                <w:color w:val="000000" w:themeColor="text1"/>
                <w14:textFill>
                  <w14:solidFill>
                    <w14:schemeClr w14:val="tx1"/>
                  </w14:solidFill>
                </w14:textFill>
              </w:rPr>
            </w:pPr>
            <w:ins w:id="3871" w:author="Tony" w:date="2023-05-29T17:59:00Z">
              <w:r>
                <w:rPr>
                  <w:rFonts w:hint="eastAsia" w:ascii="Times New Roman" w:hAnsi="Times New Roman" w:eastAsia="宋体" w:cs="Times New Roman"/>
                  <w:color w:val="000000" w:themeColor="text1"/>
                  <w14:textFill>
                    <w14:solidFill>
                      <w14:schemeClr w14:val="tx1"/>
                    </w14:solidFill>
                  </w14:textFill>
                </w:rPr>
                <w:t>期限最大值</w:t>
              </w:r>
            </w:ins>
          </w:p>
        </w:tc>
        <w:tc>
          <w:tcPr>
            <w:tcW w:w="1501" w:type="dxa"/>
            <w:vAlign w:val="center"/>
          </w:tcPr>
          <w:p>
            <w:pPr>
              <w:rPr>
                <w:ins w:id="3872" w:author="Tony" w:date="2023-05-29T17:59:00Z"/>
                <w:rFonts w:ascii="Times New Roman" w:hAnsi="Times New Roman" w:eastAsia="宋体" w:cs="Times New Roman"/>
                <w:color w:val="000000" w:themeColor="text1"/>
                <w14:textFill>
                  <w14:solidFill>
                    <w14:schemeClr w14:val="tx1"/>
                  </w14:solidFill>
                </w14:textFill>
              </w:rPr>
            </w:pPr>
            <w:ins w:id="3873" w:author="Tony" w:date="2023-05-29T18:06:00Z">
              <w:r>
                <w:rPr>
                  <w:rFonts w:hint="eastAsia" w:ascii="Times New Roman" w:hAnsi="Times New Roman" w:eastAsia="宋体" w:cs="Times New Roman"/>
                  <w:color w:val="000000" w:themeColor="text1"/>
                  <w14:textFill>
                    <w14:solidFill>
                      <w14:schemeClr w14:val="tx1"/>
                    </w14:solidFill>
                  </w14:textFill>
                </w:rPr>
                <w:t>term</w:t>
              </w:r>
            </w:ins>
            <w:ins w:id="3874" w:author="Tony" w:date="2023-05-29T18:06:00Z">
              <w:r>
                <w:rPr>
                  <w:rFonts w:ascii="Times New Roman" w:hAnsi="Times New Roman" w:eastAsia="宋体" w:cs="Times New Roman"/>
                  <w:color w:val="000000" w:themeColor="text1"/>
                  <w14:textFill>
                    <w14:solidFill>
                      <w14:schemeClr w14:val="tx1"/>
                    </w14:solidFill>
                  </w14:textFill>
                </w:rPr>
                <w:t>_end</w:t>
              </w:r>
            </w:ins>
          </w:p>
        </w:tc>
        <w:tc>
          <w:tcPr>
            <w:tcW w:w="474" w:type="dxa"/>
            <w:vAlign w:val="center"/>
          </w:tcPr>
          <w:p>
            <w:pPr>
              <w:rPr>
                <w:ins w:id="3875" w:author="Tony" w:date="2023-05-29T17:59:00Z"/>
                <w:rFonts w:ascii="Times New Roman" w:hAnsi="Times New Roman" w:eastAsia="宋体" w:cs="Times New Roman"/>
                <w:color w:val="000000" w:themeColor="text1"/>
                <w14:textFill>
                  <w14:solidFill>
                    <w14:schemeClr w14:val="tx1"/>
                  </w14:solidFill>
                </w14:textFill>
              </w:rPr>
            </w:pPr>
            <w:ins w:id="3876" w:author="Tony" w:date="2023-05-29T17:59:00Z">
              <w:r>
                <w:rPr>
                  <w:rFonts w:hint="eastAsia" w:ascii="Times New Roman" w:hAnsi="Times New Roman" w:eastAsia="宋体" w:cs="Times New Roman"/>
                  <w:color w:val="000000" w:themeColor="text1"/>
                  <w14:textFill>
                    <w14:solidFill>
                      <w14:schemeClr w14:val="tx1"/>
                    </w14:solidFill>
                  </w14:textFill>
                </w:rPr>
                <w:t>N</w:t>
              </w:r>
            </w:ins>
          </w:p>
        </w:tc>
        <w:tc>
          <w:tcPr>
            <w:tcW w:w="975" w:type="dxa"/>
          </w:tcPr>
          <w:p>
            <w:pPr>
              <w:rPr>
                <w:ins w:id="3877" w:author="Tony" w:date="2023-05-29T17:59:00Z"/>
                <w:rFonts w:ascii="Times New Roman" w:hAnsi="Times New Roman" w:eastAsia="宋体" w:cs="Times New Roman"/>
                <w:color w:val="000000" w:themeColor="text1"/>
                <w14:textFill>
                  <w14:solidFill>
                    <w14:schemeClr w14:val="tx1"/>
                  </w14:solidFill>
                </w14:textFill>
              </w:rPr>
            </w:pPr>
            <w:ins w:id="3878" w:author="Tony" w:date="2023-05-29T18:02:00Z">
              <w:r>
                <w:rPr>
                  <w:rFonts w:hint="eastAsia" w:ascii="Times New Roman" w:hAnsi="Times New Roman" w:eastAsia="宋体" w:cs="Times New Roman"/>
                  <w:color w:val="000000" w:themeColor="text1"/>
                  <w14:textFill>
                    <w14:solidFill>
                      <w14:schemeClr w14:val="tx1"/>
                    </w14:solidFill>
                  </w14:textFill>
                </w:rPr>
                <w:t>16</w:t>
              </w:r>
            </w:ins>
          </w:p>
        </w:tc>
        <w:tc>
          <w:tcPr>
            <w:tcW w:w="717" w:type="dxa"/>
            <w:vAlign w:val="center"/>
          </w:tcPr>
          <w:p>
            <w:pPr>
              <w:rPr>
                <w:ins w:id="3879" w:author="Tony" w:date="2023-05-29T17:59:00Z"/>
                <w:rFonts w:ascii="Times New Roman" w:hAnsi="Times New Roman" w:eastAsia="宋体" w:cs="Times New Roman"/>
                <w:color w:val="000000" w:themeColor="text1"/>
                <w14:textFill>
                  <w14:solidFill>
                    <w14:schemeClr w14:val="tx1"/>
                  </w14:solidFill>
                </w14:textFill>
              </w:rPr>
            </w:pPr>
            <w:ins w:id="3880" w:author="Tony" w:date="2023-05-29T17:59: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881" w:author="Tony" w:date="2023-05-29T17:59: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882" w:author="Tony" w:date="2023-05-29T17:59:00Z"/>
        </w:trPr>
        <w:tc>
          <w:tcPr>
            <w:tcW w:w="1515" w:type="dxa"/>
            <w:vAlign w:val="center"/>
          </w:tcPr>
          <w:p>
            <w:pPr>
              <w:rPr>
                <w:ins w:id="3883" w:author="Tony" w:date="2023-05-29T17:59:00Z"/>
                <w:rFonts w:ascii="Times New Roman" w:hAnsi="Times New Roman" w:eastAsia="宋体" w:cs="Times New Roman"/>
                <w:color w:val="000000" w:themeColor="text1"/>
                <w14:textFill>
                  <w14:solidFill>
                    <w14:schemeClr w14:val="tx1"/>
                  </w14:solidFill>
                </w14:textFill>
              </w:rPr>
            </w:pPr>
            <w:ins w:id="3884" w:author="Tony" w:date="2023-05-29T18:00:00Z">
              <w:r>
                <w:rPr>
                  <w:rFonts w:hint="eastAsia" w:ascii="Times New Roman" w:hAnsi="Times New Roman" w:eastAsia="宋体" w:cs="Times New Roman"/>
                  <w:color w:val="000000" w:themeColor="text1"/>
                  <w14:textFill>
                    <w14:solidFill>
                      <w14:schemeClr w14:val="tx1"/>
                    </w14:solidFill>
                  </w14:textFill>
                </w:rPr>
                <w:t>费率最小值</w:t>
              </w:r>
            </w:ins>
          </w:p>
        </w:tc>
        <w:tc>
          <w:tcPr>
            <w:tcW w:w="1501" w:type="dxa"/>
            <w:vAlign w:val="center"/>
          </w:tcPr>
          <w:p>
            <w:pPr>
              <w:rPr>
                <w:ins w:id="3885" w:author="Tony" w:date="2023-05-29T17:59:00Z"/>
                <w:rFonts w:ascii="Times New Roman" w:hAnsi="Times New Roman" w:eastAsia="宋体" w:cs="Times New Roman"/>
                <w:color w:val="000000" w:themeColor="text1"/>
                <w14:textFill>
                  <w14:solidFill>
                    <w14:schemeClr w14:val="tx1"/>
                  </w14:solidFill>
                </w14:textFill>
              </w:rPr>
            </w:pPr>
            <w:ins w:id="3886" w:author="Tony" w:date="2023-05-29T18:00:00Z">
              <w:r>
                <w:rPr>
                  <w:rFonts w:ascii="Times New Roman" w:hAnsi="Times New Roman" w:eastAsia="宋体" w:cs="Times New Roman"/>
                  <w:color w:val="000000" w:themeColor="text1"/>
                  <w14:textFill>
                    <w14:solidFill>
                      <w14:schemeClr w14:val="tx1"/>
                    </w14:solidFill>
                  </w14:textFill>
                </w:rPr>
                <w:t>rate_</w:t>
              </w:r>
            </w:ins>
            <w:ins w:id="3887" w:author="Tony" w:date="2023-05-29T18:00:00Z">
              <w:r>
                <w:rPr>
                  <w:rFonts w:hint="eastAsia" w:ascii="Times New Roman" w:hAnsi="Times New Roman" w:eastAsia="宋体" w:cs="Times New Roman"/>
                  <w:color w:val="000000" w:themeColor="text1"/>
                  <w14:textFill>
                    <w14:solidFill>
                      <w14:schemeClr w14:val="tx1"/>
                    </w14:solidFill>
                  </w14:textFill>
                </w:rPr>
                <w:t>begin</w:t>
              </w:r>
            </w:ins>
          </w:p>
        </w:tc>
        <w:tc>
          <w:tcPr>
            <w:tcW w:w="474" w:type="dxa"/>
            <w:vAlign w:val="center"/>
          </w:tcPr>
          <w:p>
            <w:pPr>
              <w:rPr>
                <w:ins w:id="3888" w:author="Tony" w:date="2023-05-29T17:59:00Z"/>
                <w:rFonts w:ascii="Times New Roman" w:hAnsi="Times New Roman" w:eastAsia="宋体" w:cs="Times New Roman"/>
                <w:color w:val="000000" w:themeColor="text1"/>
                <w14:textFill>
                  <w14:solidFill>
                    <w14:schemeClr w14:val="tx1"/>
                  </w14:solidFill>
                </w14:textFill>
              </w:rPr>
            </w:pPr>
            <w:ins w:id="3889" w:author="Tony" w:date="2023-05-29T18:00: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890" w:author="Tony" w:date="2023-05-29T17:59:00Z"/>
                <w:rFonts w:ascii="Times New Roman" w:hAnsi="Times New Roman" w:eastAsia="宋体" w:cs="Times New Roman"/>
                <w:color w:val="000000" w:themeColor="text1"/>
                <w14:textFill>
                  <w14:solidFill>
                    <w14:schemeClr w14:val="tx1"/>
                  </w14:solidFill>
                </w14:textFill>
              </w:rPr>
            </w:pPr>
            <w:ins w:id="3891" w:author="Tony" w:date="2023-05-29T18:00: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ins w:id="3892" w:author="Tony" w:date="2023-05-29T17:59:00Z"/>
                <w:rFonts w:ascii="Times New Roman" w:hAnsi="Times New Roman" w:eastAsia="宋体" w:cs="Times New Roman"/>
                <w:color w:val="000000" w:themeColor="text1"/>
                <w14:textFill>
                  <w14:solidFill>
                    <w14:schemeClr w14:val="tx1"/>
                  </w14:solidFill>
                </w14:textFill>
              </w:rPr>
            </w:pPr>
            <w:ins w:id="3893" w:author="Tony" w:date="2023-05-29T18:00:00Z">
              <w:r>
                <w:rPr>
                  <w:rFonts w:ascii="Times New Roman" w:hAnsi="Times New Roman" w:eastAsia="宋体" w:cs="Times New Roman"/>
                  <w:color w:val="000000" w:themeColor="text1"/>
                  <w14:textFill>
                    <w14:solidFill>
                      <w14:schemeClr w14:val="tx1"/>
                    </w14:solidFill>
                  </w14:textFill>
                </w:rPr>
                <w:t>N</w:t>
              </w:r>
            </w:ins>
          </w:p>
        </w:tc>
        <w:tc>
          <w:tcPr>
            <w:tcW w:w="3215" w:type="dxa"/>
            <w:vMerge w:val="restart"/>
            <w:vAlign w:val="center"/>
          </w:tcPr>
          <w:p>
            <w:pPr>
              <w:rPr>
                <w:ins w:id="3894" w:author="Tony" w:date="2023-05-29T17:59:00Z"/>
                <w:rFonts w:ascii="Times New Roman" w:hAnsi="Times New Roman" w:eastAsia="宋体" w:cs="Times New Roman"/>
                <w:color w:val="000000" w:themeColor="text1"/>
                <w14:textFill>
                  <w14:solidFill>
                    <w14:schemeClr w14:val="tx1"/>
                  </w14:solidFill>
                </w14:textFill>
              </w:rPr>
            </w:pPr>
            <w:ins w:id="3895" w:author="Tony" w:date="2023-05-29T18:00:00Z">
              <w:r>
                <w:rPr>
                  <w:rFonts w:hint="eastAsia" w:ascii="Times New Roman" w:hAnsi="Times New Roman" w:eastAsia="宋体" w:cs="Times New Roman"/>
                  <w:color w:val="000000" w:themeColor="text1"/>
                  <w14:textFill>
                    <w14:solidFill>
                      <w14:schemeClr w14:val="tx1"/>
                    </w14:solidFill>
                  </w14:textFill>
                </w:rPr>
                <w:t>费率查询闭区间</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896" w:author="Tony" w:date="2023-05-29T18:00:00Z"/>
        </w:trPr>
        <w:tc>
          <w:tcPr>
            <w:tcW w:w="1515" w:type="dxa"/>
            <w:vAlign w:val="center"/>
          </w:tcPr>
          <w:p>
            <w:pPr>
              <w:rPr>
                <w:ins w:id="3897" w:author="Tony" w:date="2023-05-29T18:00:00Z"/>
                <w:rFonts w:ascii="Times New Roman" w:hAnsi="Times New Roman" w:eastAsia="宋体" w:cs="Times New Roman"/>
                <w:color w:val="000000" w:themeColor="text1"/>
                <w14:textFill>
                  <w14:solidFill>
                    <w14:schemeClr w14:val="tx1"/>
                  </w14:solidFill>
                </w14:textFill>
              </w:rPr>
            </w:pPr>
            <w:ins w:id="3898" w:author="Tony" w:date="2023-05-29T18:00:00Z">
              <w:r>
                <w:rPr>
                  <w:rFonts w:hint="eastAsia" w:ascii="Times New Roman" w:hAnsi="Times New Roman" w:eastAsia="宋体" w:cs="Times New Roman"/>
                  <w:color w:val="000000" w:themeColor="text1"/>
                  <w14:textFill>
                    <w14:solidFill>
                      <w14:schemeClr w14:val="tx1"/>
                    </w14:solidFill>
                  </w14:textFill>
                </w:rPr>
                <w:t>费率最大值</w:t>
              </w:r>
            </w:ins>
          </w:p>
        </w:tc>
        <w:tc>
          <w:tcPr>
            <w:tcW w:w="1501" w:type="dxa"/>
            <w:vAlign w:val="center"/>
          </w:tcPr>
          <w:p>
            <w:pPr>
              <w:rPr>
                <w:ins w:id="3899" w:author="Tony" w:date="2023-05-29T18:00:00Z"/>
                <w:rFonts w:ascii="Times New Roman" w:hAnsi="Times New Roman" w:eastAsia="宋体" w:cs="Times New Roman"/>
                <w:color w:val="000000" w:themeColor="text1"/>
                <w14:textFill>
                  <w14:solidFill>
                    <w14:schemeClr w14:val="tx1"/>
                  </w14:solidFill>
                </w14:textFill>
              </w:rPr>
            </w:pPr>
            <w:ins w:id="3900" w:author="Tony" w:date="2023-05-29T18:00:00Z">
              <w:r>
                <w:rPr>
                  <w:rFonts w:ascii="Times New Roman" w:hAnsi="Times New Roman" w:eastAsia="宋体" w:cs="Times New Roman"/>
                  <w:color w:val="000000" w:themeColor="text1"/>
                  <w14:textFill>
                    <w14:solidFill>
                      <w14:schemeClr w14:val="tx1"/>
                    </w14:solidFill>
                  </w14:textFill>
                </w:rPr>
                <w:t>rate_end</w:t>
              </w:r>
            </w:ins>
          </w:p>
        </w:tc>
        <w:tc>
          <w:tcPr>
            <w:tcW w:w="474" w:type="dxa"/>
            <w:vAlign w:val="center"/>
          </w:tcPr>
          <w:p>
            <w:pPr>
              <w:rPr>
                <w:ins w:id="3901" w:author="Tony" w:date="2023-05-29T18:00:00Z"/>
                <w:rFonts w:ascii="Times New Roman" w:hAnsi="Times New Roman" w:eastAsia="宋体" w:cs="Times New Roman"/>
                <w:color w:val="000000" w:themeColor="text1"/>
                <w14:textFill>
                  <w14:solidFill>
                    <w14:schemeClr w14:val="tx1"/>
                  </w14:solidFill>
                </w14:textFill>
              </w:rPr>
            </w:pPr>
            <w:ins w:id="3902" w:author="Tony" w:date="2023-05-29T18:00: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3903" w:author="Tony" w:date="2023-05-29T18:00:00Z"/>
                <w:rFonts w:ascii="Times New Roman" w:hAnsi="Times New Roman" w:eastAsia="宋体" w:cs="Times New Roman"/>
                <w:color w:val="000000" w:themeColor="text1"/>
                <w14:textFill>
                  <w14:solidFill>
                    <w14:schemeClr w14:val="tx1"/>
                  </w14:solidFill>
                </w14:textFill>
              </w:rPr>
            </w:pPr>
            <w:ins w:id="3904" w:author="Tony" w:date="2023-05-29T18:00: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ins w:id="3905" w:author="Tony" w:date="2023-05-29T18:00:00Z"/>
                <w:rFonts w:ascii="Times New Roman" w:hAnsi="Times New Roman" w:eastAsia="宋体" w:cs="Times New Roman"/>
                <w:color w:val="000000" w:themeColor="text1"/>
                <w14:textFill>
                  <w14:solidFill>
                    <w14:schemeClr w14:val="tx1"/>
                  </w14:solidFill>
                </w14:textFill>
              </w:rPr>
            </w:pPr>
            <w:ins w:id="3906" w:author="Tony" w:date="2023-05-29T18:00:00Z">
              <w:r>
                <w:rPr>
                  <w:rFonts w:ascii="Times New Roman" w:hAnsi="Times New Roman" w:eastAsia="宋体" w:cs="Times New Roman"/>
                  <w:color w:val="000000" w:themeColor="text1"/>
                  <w14:textFill>
                    <w14:solidFill>
                      <w14:schemeClr w14:val="tx1"/>
                    </w14:solidFill>
                  </w14:textFill>
                </w:rPr>
                <w:t>N</w:t>
              </w:r>
            </w:ins>
          </w:p>
        </w:tc>
        <w:tc>
          <w:tcPr>
            <w:tcW w:w="3215" w:type="dxa"/>
            <w:vMerge w:val="continue"/>
            <w:vAlign w:val="center"/>
          </w:tcPr>
          <w:p>
            <w:pPr>
              <w:rPr>
                <w:ins w:id="3907" w:author="Tony" w:date="2023-05-29T18:00:00Z"/>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908" w:author="Tony" w:date="2023-06-12T21:27:00Z">
              <w:r>
                <w:rPr>
                  <w:rFonts w:ascii="Times New Roman" w:hAnsi="Times New Roman" w:eastAsia="宋体" w:cs="Times New Roman"/>
                  <w:color w:val="000000" w:themeColor="text1"/>
                  <w14:textFill>
                    <w14:solidFill>
                      <w14:schemeClr w14:val="tx1"/>
                    </w14:solidFill>
                  </w14:textFill>
                </w:rPr>
                <w:delText>0</w:delText>
              </w:r>
            </w:del>
            <w:del w:id="3909"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910"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del w:id="3911" w:author="Tony" w:date="2023-06-09T16:44:00Z">
              <w:r>
                <w:rPr>
                  <w:rFonts w:ascii="Times New Roman" w:hAnsi="Times New Roman" w:eastAsia="宋体" w:cs="Times New Roman"/>
                  <w:color w:val="000000" w:themeColor="text1"/>
                  <w14:textFill>
                    <w14:solidFill>
                      <w14:schemeClr w14:val="tx1"/>
                    </w14:solidFill>
                  </w14:textFill>
                </w:rPr>
                <w:delText>32</w:delText>
              </w:r>
            </w:del>
            <w:ins w:id="3912" w:author="Tony" w:date="2023-06-09T16:44: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ins w:id="3913" w:author="Tony" w:date="2023-05-23T15:59:00Z">
              <w:r>
                <w:rPr>
                  <w:rFonts w:ascii="Times New Roman" w:hAnsi="Times New Roman" w:eastAsia="宋体" w:cs="Times New Roman"/>
                  <w:color w:val="000000" w:themeColor="text1"/>
                  <w14:textFill>
                    <w14:solidFill>
                      <w14:schemeClr w14:val="tx1"/>
                    </w14:solidFill>
                  </w14:textFill>
                </w:rPr>
                <w:t>match_time</w:t>
              </w:r>
            </w:ins>
            <w:del w:id="3914" w:author="Tony" w:date="2023-05-23T15:59:00Z">
              <w:r>
                <w:rPr>
                  <w:rFonts w:ascii="Times New Roman" w:hAnsi="Times New Roman" w:eastAsia="宋体" w:cs="Times New Roman"/>
                  <w:color w:val="000000" w:themeColor="text1"/>
                  <w14:textFill>
                    <w14:solidFill>
                      <w14:schemeClr w14:val="tx1"/>
                    </w14:solidFill>
                  </w14:textFill>
                </w:rPr>
                <w:delText>create_time</w:delText>
              </w:r>
            </w:del>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"202308767612310006",</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ind w:firstLine="435"/>
              <w:jc w:val="left"/>
              <w:rPr>
                <w:ins w:id="3915" w:author="Tony" w:date="2023-05-29T18:07:00Z"/>
                <w:rFonts w:ascii="Times New Roman" w:hAnsi="Times New Roman" w:eastAsia="宋体" w:cs="Times New Roman"/>
                <w:color w:val="000000" w:themeColor="text1"/>
                <w:kern w:val="0"/>
                <w:szCs w:val="21"/>
                <w14:textFill>
                  <w14:solidFill>
                    <w14:schemeClr w14:val="tx1"/>
                  </w14:solidFill>
                </w14:textFill>
              </w:rPr>
            </w:pPr>
            <w:del w:id="3916" w:author="Tony" w:date="2023-05-29T18:07:00Z">
              <w:r>
                <w:rPr>
                  <w:rFonts w:ascii="Times New Roman" w:hAnsi="Times New Roman" w:eastAsia="宋体" w:cs="Times New Roman"/>
                  <w:color w:val="000000" w:themeColor="text1"/>
                  <w:kern w:val="0"/>
                  <w:szCs w:val="21"/>
                  <w14:textFill>
                    <w14:solidFill>
                      <w14:schemeClr w14:val="tx1"/>
                    </w14:solidFill>
                  </w14:textFill>
                </w:rPr>
                <w:delText xml:space="preserve">    </w:delText>
              </w:r>
            </w:del>
            <w:r>
              <w:rPr>
                <w:rFonts w:ascii="Times New Roman" w:hAnsi="Times New Roman" w:eastAsia="宋体" w:cs="Times New Roman"/>
                <w:color w:val="000000" w:themeColor="text1"/>
                <w:kern w:val="0"/>
                <w:szCs w:val="21"/>
                <w14:textFill>
                  <w14:solidFill>
                    <w14:schemeClr w14:val="tx1"/>
                  </w14:solidFill>
                </w14:textFill>
              </w:rPr>
              <w:t>"trade_date_end": ""</w:t>
            </w:r>
            <w:ins w:id="3917" w:author="Tony" w:date="2023-05-29T18:07: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435"/>
              <w:jc w:val="left"/>
              <w:rPr>
                <w:ins w:id="3918" w:author="Tony" w:date="2023-05-29T18:07:00Z"/>
                <w:rFonts w:ascii="Times New Roman" w:hAnsi="Times New Roman" w:eastAsia="宋体" w:cs="Times New Roman"/>
                <w:color w:val="000000" w:themeColor="text1"/>
                <w:kern w:val="0"/>
                <w:szCs w:val="21"/>
                <w14:textFill>
                  <w14:solidFill>
                    <w14:schemeClr w14:val="tx1"/>
                  </w14:solidFill>
                </w14:textFill>
              </w:rPr>
            </w:pPr>
            <w:ins w:id="3919" w:author="Tony" w:date="2023-05-29T18:07:00Z">
              <w:r>
                <w:rPr>
                  <w:rFonts w:ascii="Times New Roman" w:hAnsi="Times New Roman" w:eastAsia="宋体" w:cs="Times New Roman"/>
                  <w:color w:val="000000" w:themeColor="text1"/>
                  <w:kern w:val="0"/>
                  <w:szCs w:val="21"/>
                  <w14:textFill>
                    <w14:solidFill>
                      <w14:schemeClr w14:val="tx1"/>
                    </w14:solidFill>
                  </w14:textFill>
                </w:rPr>
                <w:t>"quantity_begin": "",</w:t>
              </w:r>
            </w:ins>
          </w:p>
          <w:p>
            <w:pPr>
              <w:widowControl/>
              <w:shd w:val="clear" w:color="auto" w:fill="FFFFFE"/>
              <w:spacing w:line="285" w:lineRule="atLeast"/>
              <w:ind w:firstLine="435"/>
              <w:jc w:val="left"/>
              <w:rPr>
                <w:ins w:id="3920" w:author="Tony" w:date="2023-05-29T18:07:00Z"/>
                <w:rFonts w:ascii="Times New Roman" w:hAnsi="Times New Roman" w:eastAsia="宋体" w:cs="Times New Roman"/>
                <w:color w:val="000000" w:themeColor="text1"/>
                <w:kern w:val="0"/>
                <w:szCs w:val="21"/>
                <w14:textFill>
                  <w14:solidFill>
                    <w14:schemeClr w14:val="tx1"/>
                  </w14:solidFill>
                </w14:textFill>
              </w:rPr>
            </w:pPr>
            <w:ins w:id="3921" w:author="Tony" w:date="2023-05-29T18:07:00Z">
              <w:r>
                <w:rPr>
                  <w:rFonts w:ascii="Times New Roman" w:hAnsi="Times New Roman" w:eastAsia="宋体" w:cs="Times New Roman"/>
                  <w:color w:val="000000" w:themeColor="text1"/>
                  <w:kern w:val="0"/>
                  <w:szCs w:val="21"/>
                  <w14:textFill>
                    <w14:solidFill>
                      <w14:schemeClr w14:val="tx1"/>
                    </w14:solidFill>
                  </w14:textFill>
                </w:rPr>
                <w:t>"quantity_end": "",</w:t>
              </w:r>
            </w:ins>
          </w:p>
          <w:p>
            <w:pPr>
              <w:widowControl/>
              <w:shd w:val="clear" w:color="auto" w:fill="FFFFFE"/>
              <w:spacing w:line="285" w:lineRule="atLeast"/>
              <w:ind w:firstLine="435"/>
              <w:jc w:val="left"/>
              <w:rPr>
                <w:ins w:id="3922" w:author="Tony" w:date="2023-05-29T18:07:00Z"/>
                <w:rFonts w:ascii="Times New Roman" w:hAnsi="Times New Roman" w:eastAsia="宋体" w:cs="Times New Roman"/>
                <w:color w:val="000000" w:themeColor="text1"/>
                <w:kern w:val="0"/>
                <w:szCs w:val="21"/>
                <w14:textFill>
                  <w14:solidFill>
                    <w14:schemeClr w14:val="tx1"/>
                  </w14:solidFill>
                </w14:textFill>
              </w:rPr>
            </w:pPr>
            <w:ins w:id="3923" w:author="Tony" w:date="2023-05-29T18:07:00Z">
              <w:r>
                <w:rPr>
                  <w:rFonts w:ascii="Times New Roman" w:hAnsi="Times New Roman" w:eastAsia="宋体" w:cs="Times New Roman"/>
                  <w:color w:val="000000" w:themeColor="text1"/>
                  <w:kern w:val="0"/>
                  <w:szCs w:val="21"/>
                  <w14:textFill>
                    <w14:solidFill>
                      <w14:schemeClr w14:val="tx1"/>
                    </w14:solidFill>
                  </w14:textFill>
                </w:rPr>
                <w:t>"term_begin": "",</w:t>
              </w:r>
            </w:ins>
          </w:p>
          <w:p>
            <w:pPr>
              <w:widowControl/>
              <w:shd w:val="clear" w:color="auto" w:fill="FFFFFE"/>
              <w:spacing w:line="285" w:lineRule="atLeast"/>
              <w:ind w:firstLine="435"/>
              <w:jc w:val="left"/>
              <w:rPr>
                <w:ins w:id="3924" w:author="Tony" w:date="2023-05-29T18:07:00Z"/>
                <w:rFonts w:ascii="Times New Roman" w:hAnsi="Times New Roman" w:eastAsia="宋体" w:cs="Times New Roman"/>
                <w:color w:val="000000" w:themeColor="text1"/>
                <w:kern w:val="0"/>
                <w:szCs w:val="21"/>
                <w14:textFill>
                  <w14:solidFill>
                    <w14:schemeClr w14:val="tx1"/>
                  </w14:solidFill>
                </w14:textFill>
              </w:rPr>
            </w:pPr>
            <w:ins w:id="3925" w:author="Tony" w:date="2023-05-29T18:07:00Z">
              <w:r>
                <w:rPr>
                  <w:rFonts w:ascii="Times New Roman" w:hAnsi="Times New Roman" w:eastAsia="宋体" w:cs="Times New Roman"/>
                  <w:color w:val="000000" w:themeColor="text1"/>
                  <w:kern w:val="0"/>
                  <w:szCs w:val="21"/>
                  <w14:textFill>
                    <w14:solidFill>
                      <w14:schemeClr w14:val="tx1"/>
                    </w14:solidFill>
                  </w14:textFill>
                </w:rPr>
                <w:t>"term_end": "",</w:t>
              </w:r>
            </w:ins>
          </w:p>
          <w:p>
            <w:pPr>
              <w:widowControl/>
              <w:shd w:val="clear" w:color="auto" w:fill="FFFFFE"/>
              <w:spacing w:line="285" w:lineRule="atLeast"/>
              <w:ind w:firstLine="435"/>
              <w:jc w:val="left"/>
              <w:rPr>
                <w:ins w:id="3926" w:author="Tony" w:date="2023-05-29T18:07:00Z"/>
                <w:rFonts w:ascii="Times New Roman" w:hAnsi="Times New Roman" w:eastAsia="宋体" w:cs="Times New Roman"/>
                <w:color w:val="000000" w:themeColor="text1"/>
                <w:kern w:val="0"/>
                <w:szCs w:val="21"/>
                <w14:textFill>
                  <w14:solidFill>
                    <w14:schemeClr w14:val="tx1"/>
                  </w14:solidFill>
                </w14:textFill>
              </w:rPr>
            </w:pPr>
            <w:ins w:id="3927" w:author="Tony" w:date="2023-05-29T18:07:00Z">
              <w:r>
                <w:rPr>
                  <w:rFonts w:ascii="Times New Roman" w:hAnsi="Times New Roman" w:eastAsia="宋体" w:cs="Times New Roman"/>
                  <w:color w:val="000000" w:themeColor="text1"/>
                  <w:kern w:val="0"/>
                  <w:szCs w:val="21"/>
                  <w14:textFill>
                    <w14:solidFill>
                      <w14:schemeClr w14:val="tx1"/>
                    </w14:solidFill>
                  </w14:textFill>
                </w:rPr>
                <w:t>"rate_begin": "",</w:t>
              </w:r>
            </w:ins>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ins w:id="3928" w:author="Tony" w:date="2023-05-29T18:07:00Z">
              <w:r>
                <w:rPr>
                  <w:rFonts w:ascii="Times New Roman" w:hAnsi="Times New Roman" w:eastAsia="宋体" w:cs="Times New Roman"/>
                  <w:color w:val="000000" w:themeColor="text1"/>
                  <w:kern w:val="0"/>
                  <w:szCs w:val="21"/>
                  <w14:textFill>
                    <w14:solidFill>
                      <w14:schemeClr w14:val="tx1"/>
                    </w14:solidFill>
                  </w14:textFill>
                </w:rPr>
                <w:t>"rate_end": ""</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10,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"202308767612310006",</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"opp_secu_account": "9088890",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"opp_pbu": "007789",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"create_time": "</w:t>
            </w:r>
            <w:r>
              <w:rPr>
                <w:rFonts w:ascii="Times New Roman" w:hAnsi="Times New Roman" w:eastAsia="宋体" w:cs="Times New Roman"/>
                <w:color w:val="000000"/>
                <w:kern w:val="0"/>
                <w:szCs w:val="21"/>
              </w:rPr>
              <w:t>20230409093030890</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24" w:name="_Toc137540166"/>
      <w:r>
        <w:rPr>
          <w:rFonts w:hint="eastAsia" w:ascii="仿宋_GB2312"/>
          <w:color w:val="000000" w:themeColor="text1"/>
          <w:sz w:val="36"/>
          <w14:textFill>
            <w14:solidFill>
              <w14:schemeClr w14:val="tx1"/>
            </w14:solidFill>
          </w14:textFill>
        </w:rPr>
        <w:t>对手方申报查询接口</w:t>
      </w:r>
      <w:bookmarkEnd w:id="224"/>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5" w:name="_Toc137540167"/>
      <w:r>
        <w:rPr>
          <w:rFonts w:hint="eastAsia" w:ascii="仿宋_GB2312"/>
          <w:color w:val="000000" w:themeColor="text1"/>
          <w14:textFill>
            <w14:solidFill>
              <w14:schemeClr w14:val="tx1"/>
            </w14:solidFill>
          </w14:textFill>
        </w:rPr>
        <w:t>对手方转融券申报查询(</w:t>
      </w:r>
      <w:r>
        <w:rPr>
          <w:rFonts w:ascii="仿宋_GB2312"/>
          <w:color w:val="000000" w:themeColor="text1"/>
          <w14:textFill>
            <w14:solidFill>
              <w14:schemeClr w14:val="tx1"/>
            </w14:solidFill>
          </w14:textFill>
        </w:rPr>
        <w:t>/trade/query_opp_secu_refinanc)</w:t>
      </w:r>
      <w:bookmarkEnd w:id="225"/>
    </w:p>
    <w:p>
      <w:pPr>
        <w:tabs>
          <w:tab w:val="left" w:pos="5910"/>
        </w:tabs>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功能描述：参与人查询对手方转融券申报列表。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opp_</w:t>
      </w:r>
      <w:r>
        <w:rPr>
          <w:rFonts w:ascii="仿宋_GB2312" w:hAnsi="仿宋" w:eastAsia="仿宋_GB2312"/>
          <w:color w:val="000000" w:themeColor="text1"/>
          <w:sz w:val="28"/>
          <w:szCs w:val="28"/>
          <w14:textFill>
            <w14:solidFill>
              <w14:schemeClr w14:val="tx1"/>
            </w14:solidFill>
          </w14:textFill>
        </w:rPr>
        <w:t>secu_refinanc</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929" w:author="Tony" w:date="2023-06-12T21:27:00Z">
              <w:r>
                <w:rPr>
                  <w:rFonts w:ascii="Times New Roman" w:hAnsi="Times New Roman" w:eastAsia="宋体" w:cs="Times New Roman"/>
                  <w:color w:val="000000" w:themeColor="text1"/>
                  <w14:textFill>
                    <w14:solidFill>
                      <w14:schemeClr w14:val="tx1"/>
                    </w14:solidFill>
                  </w14:textFill>
                </w:rPr>
                <w:delText>0</w:delText>
              </w:r>
            </w:del>
            <w:del w:id="3930"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931"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del w:id="3932" w:author="Tony" w:date="2023-06-09T16:45:00Z">
              <w:r>
                <w:rPr>
                  <w:rFonts w:ascii="Times New Roman" w:hAnsi="Times New Roman" w:eastAsia="宋体" w:cs="Times New Roman"/>
                  <w:color w:val="000000" w:themeColor="text1"/>
                  <w14:textFill>
                    <w14:solidFill>
                      <w14:schemeClr w14:val="tx1"/>
                    </w14:solidFill>
                  </w14:textFill>
                </w:rPr>
                <w:delText>32</w:delText>
              </w:r>
            </w:del>
            <w:ins w:id="3933" w:author="Tony" w:date="2023-06-09T16:45: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出借；指的是本方的买卖方向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2"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ins w:id="3934" w:author="Tony" w:date="2023-05-22T10:36:00Z">
              <w:r>
                <w:rPr>
                  <w:rFonts w:hint="eastAsia" w:ascii="Times New Roman" w:hAnsi="Times New Roman" w:eastAsia="宋体" w:cs="Times New Roman"/>
                  <w:color w:val="000000" w:themeColor="text1"/>
                  <w14:textFill>
                    <w14:solidFill>
                      <w14:schemeClr w14:val="tx1"/>
                    </w14:solidFill>
                  </w14:textFill>
                </w:rPr>
                <w:t>数组</w:t>
              </w:r>
            </w:ins>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ins w:id="3935" w:author="Tony" w:date="2023-05-22T10:40:00Z">
              <w:r>
                <w:rPr>
                  <w:rFonts w:ascii="Times New Roman" w:hAnsi="Times New Roman" w:eastAsia="宋体" w:cs="Times New Roman"/>
                  <w:color w:val="000000" w:themeColor="text1"/>
                  <w14:textFill>
                    <w14:solidFill>
                      <w14:schemeClr w14:val="tx1"/>
                    </w14:solidFill>
                  </w14:textFill>
                </w:rPr>
                <w:t>appoint_</w:t>
              </w:r>
            </w:ins>
            <w:ins w:id="3936" w:author="Tony" w:date="2023-05-22T10:40:00Z">
              <w:r>
                <w:rPr>
                  <w:rFonts w:hint="eastAsia" w:ascii="Times New Roman" w:hAnsi="Times New Roman" w:eastAsia="宋体" w:cs="Times New Roman"/>
                  <w:color w:val="000000" w:themeColor="text1"/>
                  <w14:textFill>
                    <w14:solidFill>
                      <w14:schemeClr w14:val="tx1"/>
                    </w14:solidFill>
                  </w14:textFill>
                </w:rPr>
                <w:t>arr</w:t>
              </w:r>
            </w:ins>
            <w:del w:id="3937" w:author="Tony" w:date="2023-05-22T10:40:00Z">
              <w:r>
                <w:rPr>
                  <w:rFonts w:ascii="Times New Roman" w:hAnsi="Times New Roman" w:eastAsia="宋体" w:cs="Times New Roman"/>
                  <w:color w:val="000000" w:themeColor="text1"/>
                  <w14:textFill>
                    <w14:solidFill>
                      <w14:schemeClr w14:val="tx1"/>
                    </w14:solidFill>
                  </w14:textFill>
                </w:rPr>
                <w:delText>appoint_no</w:delText>
              </w:r>
            </w:del>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del w:id="3938" w:author="Tony" w:date="2023-05-22T10:41:00Z">
              <w:r>
                <w:rPr>
                  <w:rFonts w:hint="eastAsia" w:ascii="Times New Roman" w:hAnsi="Times New Roman" w:eastAsia="宋体" w:cs="Times New Roman"/>
                  <w:color w:val="000000" w:themeColor="text1"/>
                  <w14:textFill>
                    <w14:solidFill>
                      <w14:schemeClr w14:val="tx1"/>
                    </w14:solidFill>
                  </w14:textFill>
                </w:rPr>
                <w:delText>C</w:delText>
              </w:r>
            </w:del>
            <w:ins w:id="3939" w:author="Tony" w:date="2023-05-22T10:41:00Z">
              <w:r>
                <w:rPr>
                  <w:rFonts w:ascii="Times New Roman" w:hAnsi="Times New Roman" w:eastAsia="宋体" w:cs="Times New Roman"/>
                  <w:color w:val="000000" w:themeColor="text1"/>
                  <w14:textFill>
                    <w14:solidFill>
                      <w14:schemeClr w14:val="tx1"/>
                    </w14:solidFill>
                  </w14:textFill>
                </w:rPr>
                <w:t>A</w:t>
              </w:r>
            </w:ins>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ins w:id="3940" w:author="Tony" w:date="2023-05-22T10:36:00Z">
              <w:r>
                <w:rPr>
                  <w:rFonts w:hint="eastAsia" w:ascii="Times New Roman" w:hAnsi="Times New Roman" w:eastAsia="宋体" w:cs="Times New Roman"/>
                  <w:color w:val="000000" w:themeColor="text1"/>
                  <w14:textFill>
                    <w14:solidFill>
                      <w14:schemeClr w14:val="tx1"/>
                    </w14:solidFill>
                  </w14:textFill>
                </w:rPr>
                <w:t>支持多个约定号查询[</w:t>
              </w:r>
            </w:ins>
            <w:ins w:id="3941" w:author="Tony" w:date="2023-05-22T10:36:00Z">
              <w:r>
                <w:rPr>
                  <w:rFonts w:ascii="Times New Roman" w:hAnsi="Times New Roman" w:eastAsia="宋体" w:cs="Times New Roman"/>
                  <w:color w:val="000000" w:themeColor="text1"/>
                  <w:kern w:val="0"/>
                  <w:szCs w:val="21"/>
                  <w14:textFill>
                    <w14:solidFill>
                      <w14:schemeClr w14:val="tx1"/>
                    </w14:solidFill>
                  </w14:textFill>
                </w:rPr>
                <w:t>"20001","20002"</w:t>
              </w:r>
            </w:ins>
            <w:ins w:id="3942" w:author="Tony" w:date="2023-05-22T10:36:00Z">
              <w:r>
                <w:rPr>
                  <w:rFonts w:ascii="Times New Roman" w:hAnsi="Times New Roman" w:eastAsia="宋体" w:cs="Times New Roman"/>
                  <w:color w:val="000000" w:themeColor="text1"/>
                  <w14:textFill>
                    <w14:solidFill>
                      <w14:schemeClr w14:val="tx1"/>
                    </w14:solidFill>
                  </w14:textFill>
                </w:rPr>
                <w:t>]</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business</w:t>
            </w:r>
            <w:r>
              <w:rPr>
                <w:rFonts w:ascii="Times New Roman" w:hAnsi="Times New Roman" w:eastAsia="宋体" w:cs="Times New Roman"/>
                <w:color w:val="000000" w:themeColor="text1"/>
                <w14:textFill>
                  <w14:solidFill>
                    <w14:schemeClr w14:val="tx1"/>
                  </w14:solidFill>
                </w14:textFill>
              </w:rPr>
              <w: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943" w:author="Tony" w:date="2023-06-12T21:27:00Z">
              <w:r>
                <w:rPr>
                  <w:rFonts w:ascii="Times New Roman" w:hAnsi="Times New Roman" w:eastAsia="宋体" w:cs="Times New Roman"/>
                  <w:color w:val="000000" w:themeColor="text1"/>
                  <w14:textFill>
                    <w14:solidFill>
                      <w14:schemeClr w14:val="tx1"/>
                    </w14:solidFill>
                  </w14:textFill>
                </w:rPr>
                <w:delText>0</w:delText>
              </w:r>
            </w:del>
            <w:del w:id="3944"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945"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del w:id="3946" w:author="Tony" w:date="2023-06-09T16:45:00Z">
              <w:r>
                <w:rPr>
                  <w:rFonts w:ascii="Times New Roman" w:hAnsi="Times New Roman" w:eastAsia="宋体" w:cs="Times New Roman"/>
                  <w:color w:val="000000" w:themeColor="text1"/>
                  <w14:textFill>
                    <w14:solidFill>
                      <w14:schemeClr w14:val="tx1"/>
                    </w14:solidFill>
                  </w14:textFill>
                </w:rPr>
                <w:delText>32</w:delText>
              </w:r>
            </w:del>
            <w:ins w:id="3947" w:author="Tony" w:date="2023-06-09T16:45: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申报价格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order_price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4"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借入人查询出借人时对手方申报状态：</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-无效、1-有效；</w:t>
            </w:r>
          </w:p>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出借人查询借入人时对手方申报状态：0-正常、1-已撤、2-部成、3-已成、4-未成、9-废单、A-零分派、Z-待处理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更新时间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modify_time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委托申报序号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w:t>
            </w:r>
            <w:r>
              <w:rPr>
                <w:rFonts w:ascii="Times New Roman" w:hAnsi="Times New Roman" w:eastAsia="宋体" w:cs="Times New Roman"/>
                <w:color w:val="000000" w:themeColor="text1"/>
                <w14:textFill>
                  <w14:solidFill>
                    <w14:schemeClr w14:val="tx1"/>
                  </w14:solidFill>
                </w14:textFill>
              </w:rPr>
              <w:t>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w:t>
            </w:r>
            <w:r>
              <w:rPr>
                <w:rFonts w:ascii="Times New Roman" w:hAnsi="Times New Roman" w:eastAsia="宋体" w:cs="Times New Roman"/>
                <w:color w:val="000000" w:themeColor="text1"/>
                <w14:textFill>
                  <w14:solidFill>
                    <w14:schemeClr w14:val="tx1"/>
                  </w14:solidFill>
                </w14:textFill>
              </w:rPr>
              <w:t>el_no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ins w:id="3948" w:author="Tony" w:date="2023-05-22T10:43:00Z"/>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ins w:id="3949" w:author="Tony" w:date="2023-05-22T10:43:00Z">
              <w:r>
                <w:rPr>
                  <w:rFonts w:ascii="Times New Roman" w:hAnsi="Times New Roman" w:eastAsia="宋体" w:cs="Times New Roman"/>
                  <w:color w:val="000000" w:themeColor="text1"/>
                  <w:kern w:val="0"/>
                  <w:szCs w:val="21"/>
                  <w14:textFill>
                    <w14:solidFill>
                      <w14:schemeClr w14:val="tx1"/>
                    </w14:solidFill>
                  </w14:textFill>
                </w:rPr>
                <w:t>"appoint_arr":</w:t>
              </w:r>
            </w:ins>
            <w:ins w:id="3950" w:author="Tony" w:date="2023-05-22T10:43:00Z">
              <w:r>
                <w:rPr>
                  <w:rFonts w:hint="eastAsia" w:ascii="Times New Roman" w:hAnsi="Times New Roman" w:eastAsia="宋体" w:cs="Times New Roman"/>
                  <w:color w:val="000000" w:themeColor="text1"/>
                  <w14:textFill>
                    <w14:solidFill>
                      <w14:schemeClr w14:val="tx1"/>
                    </w14:solidFill>
                  </w14:textFill>
                </w:rPr>
                <w:t>[</w:t>
              </w:r>
            </w:ins>
            <w:ins w:id="3951" w:author="Tony" w:date="2023-05-22T10:43:00Z">
              <w:r>
                <w:rPr>
                  <w:rFonts w:ascii="Times New Roman" w:hAnsi="Times New Roman" w:eastAsia="宋体" w:cs="Times New Roman"/>
                  <w:color w:val="000000" w:themeColor="text1"/>
                  <w:kern w:val="0"/>
                  <w:szCs w:val="21"/>
                  <w14:textFill>
                    <w14:solidFill>
                      <w14:schemeClr w14:val="tx1"/>
                    </w14:solidFill>
                  </w14:textFill>
                </w:rPr>
                <w:t>"20001","20002"</w:t>
              </w:r>
            </w:ins>
            <w:ins w:id="3952" w:author="Tony" w:date="2023-05-22T10:43:00Z">
              <w:r>
                <w:rPr>
                  <w:rFonts w:ascii="Times New Roman" w:hAnsi="Times New Roman" w:eastAsia="宋体" w:cs="Times New Roman"/>
                  <w:color w:val="000000" w:themeColor="text1"/>
                  <w14:textFill>
                    <w14:solidFill>
                      <w14:schemeClr w14:val="tx1"/>
                    </w14:solidFill>
                  </w14:textFill>
                </w:rPr>
                <w:t>]</w:t>
              </w:r>
            </w:ins>
            <w:ins w:id="3953" w:author="Tony" w:date="2023-05-22T10:43: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del w:id="3954" w:author="Tony" w:date="2023-05-22T10:43:00Z">
              <w:r>
                <w:rPr>
                  <w:rFonts w:ascii="Times New Roman" w:hAnsi="Times New Roman" w:eastAsia="宋体" w:cs="Times New Roman"/>
                  <w:color w:val="000000" w:themeColor="text1"/>
                  <w:kern w:val="0"/>
                  <w:szCs w:val="21"/>
                  <w14:textFill>
                    <w14:solidFill>
                      <w14:schemeClr w14:val="tx1"/>
                    </w14:solidFill>
                  </w14:textFill>
                </w:rPr>
                <w:delText xml:space="preserve"> "appoint_no": "0001",</w:delText>
              </w:r>
            </w:del>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"00000101"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"modify_time": "2023-04-19 18:42:20",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"cancel_no": "202360002103210002",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6" w:name="_Toc137540168"/>
      <w:r>
        <w:rPr>
          <w:rFonts w:hint="eastAsia" w:ascii="仿宋_GB2312"/>
          <w:color w:val="000000" w:themeColor="text1"/>
          <w14:textFill>
            <w14:solidFill>
              <w14:schemeClr w14:val="tx1"/>
            </w14:solidFill>
          </w14:textFill>
        </w:rPr>
        <w:t>对手方展期申报查询</w:t>
      </w:r>
      <w:r>
        <w:rPr>
          <w:rFonts w:ascii="仿宋_GB2312"/>
          <w:color w:val="000000" w:themeColor="text1"/>
          <w14:textFill>
            <w14:solidFill>
              <w14:schemeClr w14:val="tx1"/>
            </w14:solidFill>
          </w14:textFill>
        </w:rPr>
        <w:t>(/trade/query_opp_exten</w:t>
      </w:r>
      <w:r>
        <w:rPr>
          <w:rFonts w:hint="eastAsia" w:ascii="仿宋_GB2312"/>
          <w:color w:val="000000" w:themeColor="text1"/>
          <w14:textFill>
            <w14:solidFill>
              <w14:schemeClr w14:val="tx1"/>
            </w14:solidFill>
          </w14:textFill>
        </w:rPr>
        <w:t>sion</w:t>
      </w:r>
      <w:r>
        <w:rPr>
          <w:rFonts w:ascii="仿宋_GB2312"/>
          <w:color w:val="000000" w:themeColor="text1"/>
          <w14:textFill>
            <w14:solidFill>
              <w14:schemeClr w14:val="tx1"/>
            </w14:solidFill>
          </w14:textFill>
        </w:rPr>
        <w:t>_apply)</w:t>
      </w:r>
      <w:bookmarkEnd w:id="22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功能描述：参与人查询对手方展期申报列表。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exten</w:t>
      </w:r>
      <w:r>
        <w:rPr>
          <w:rFonts w:ascii="仿宋_GB2312" w:hAnsi="仿宋" w:eastAsia="仿宋_GB2312"/>
          <w:color w:val="000000" w:themeColor="text1"/>
          <w:sz w:val="28"/>
          <w:szCs w:val="28"/>
          <w14:textFill>
            <w14:solidFill>
              <w14:schemeClr w14:val="tx1"/>
            </w14:solidFill>
          </w14:textFill>
        </w:rPr>
        <w:t>sion_apply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本方展期申报序号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被展期的合约编号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ins w:id="3955" w:author="Tony" w:date="2023-05-22T10:40:00Z">
              <w:r>
                <w:rPr>
                  <w:rFonts w:hint="eastAsia" w:ascii="Times New Roman" w:hAnsi="Times New Roman" w:eastAsia="宋体" w:cs="Times New Roman"/>
                  <w:color w:val="000000" w:themeColor="text1"/>
                  <w14:textFill>
                    <w14:solidFill>
                      <w14:schemeClr w14:val="tx1"/>
                    </w14:solidFill>
                  </w14:textFill>
                </w:rPr>
                <w:t>数组</w:t>
              </w:r>
            </w:ins>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ins w:id="3956" w:author="Tony" w:date="2023-05-22T10:41:00Z">
              <w:r>
                <w:rPr>
                  <w:rFonts w:ascii="Times New Roman" w:hAnsi="Times New Roman" w:eastAsia="宋体" w:cs="Times New Roman"/>
                  <w:color w:val="000000" w:themeColor="text1"/>
                  <w14:textFill>
                    <w14:solidFill>
                      <w14:schemeClr w14:val="tx1"/>
                    </w14:solidFill>
                  </w14:textFill>
                </w:rPr>
                <w:t>appoint_</w:t>
              </w:r>
            </w:ins>
            <w:ins w:id="3957" w:author="Tony" w:date="2023-05-22T10:41:00Z">
              <w:r>
                <w:rPr>
                  <w:rFonts w:hint="eastAsia" w:ascii="Times New Roman" w:hAnsi="Times New Roman" w:eastAsia="宋体" w:cs="Times New Roman"/>
                  <w:color w:val="000000" w:themeColor="text1"/>
                  <w14:textFill>
                    <w14:solidFill>
                      <w14:schemeClr w14:val="tx1"/>
                    </w14:solidFill>
                  </w14:textFill>
                </w:rPr>
                <w:t>arr</w:t>
              </w:r>
            </w:ins>
            <w:del w:id="3958" w:author="Tony" w:date="2023-05-22T10:41:00Z">
              <w:r>
                <w:rPr>
                  <w:rFonts w:ascii="Times New Roman" w:hAnsi="Times New Roman" w:eastAsia="宋体" w:cs="Times New Roman"/>
                  <w:color w:val="000000" w:themeColor="text1"/>
                  <w14:textFill>
                    <w14:solidFill>
                      <w14:schemeClr w14:val="tx1"/>
                    </w14:solidFill>
                  </w14:textFill>
                </w:rPr>
                <w:delText>appoint_no</w:delText>
              </w:r>
            </w:del>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del w:id="3959" w:author="Tony" w:date="2023-05-22T10:41:00Z">
              <w:r>
                <w:rPr>
                  <w:rFonts w:hint="eastAsia" w:ascii="Times New Roman" w:hAnsi="Times New Roman" w:eastAsia="宋体" w:cs="Times New Roman"/>
                  <w:color w:val="000000" w:themeColor="text1"/>
                  <w14:textFill>
                    <w14:solidFill>
                      <w14:schemeClr w14:val="tx1"/>
                    </w14:solidFill>
                  </w14:textFill>
                </w:rPr>
                <w:delText>C</w:delText>
              </w:r>
            </w:del>
            <w:ins w:id="3960" w:author="Tony" w:date="2023-05-22T10:41:00Z">
              <w:r>
                <w:rPr>
                  <w:rFonts w:ascii="Times New Roman" w:hAnsi="Times New Roman" w:eastAsia="宋体" w:cs="Times New Roman"/>
                  <w:color w:val="000000" w:themeColor="text1"/>
                  <w14:textFill>
                    <w14:solidFill>
                      <w14:schemeClr w14:val="tx1"/>
                    </w14:solidFill>
                  </w14:textFill>
                </w:rPr>
                <w:t>A</w:t>
              </w:r>
            </w:ins>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合约的约定号</w:t>
            </w:r>
            <w:ins w:id="3961" w:author="Tony" w:date="2023-05-22T10:40:00Z">
              <w:r>
                <w:rPr>
                  <w:rFonts w:hint="eastAsia" w:ascii="Times New Roman" w:hAnsi="Times New Roman" w:eastAsia="宋体" w:cs="Times New Roman"/>
                  <w:color w:val="000000" w:themeColor="text1"/>
                  <w14:textFill>
                    <w14:solidFill>
                      <w14:schemeClr w14:val="tx1"/>
                    </w14:solidFill>
                  </w14:textFill>
                </w:rPr>
                <w:t>；支持多个约定号查询[</w:t>
              </w:r>
            </w:ins>
            <w:ins w:id="3962" w:author="Tony" w:date="2023-05-22T10:40:00Z">
              <w:r>
                <w:rPr>
                  <w:rFonts w:ascii="Times New Roman" w:hAnsi="Times New Roman" w:eastAsia="宋体" w:cs="Times New Roman"/>
                  <w:color w:val="000000" w:themeColor="text1"/>
                  <w:kern w:val="0"/>
                  <w:szCs w:val="21"/>
                  <w14:textFill>
                    <w14:solidFill>
                      <w14:schemeClr w14:val="tx1"/>
                    </w14:solidFill>
                  </w14:textFill>
                </w:rPr>
                <w:t>"20001","20002"</w:t>
              </w:r>
            </w:ins>
            <w:ins w:id="3963" w:author="Tony" w:date="2023-05-22T10:40:00Z">
              <w:r>
                <w:rPr>
                  <w:rFonts w:ascii="Times New Roman" w:hAnsi="Times New Roman" w:eastAsia="宋体" w:cs="Times New Roman"/>
                  <w:color w:val="000000" w:themeColor="text1"/>
                  <w14:textFill>
                    <w14:solidFill>
                      <w14:schemeClr w14:val="tx1"/>
                    </w14:solidFill>
                  </w14:textFill>
                </w:rPr>
                <w:t>]</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964" w:author="Tony" w:date="2023-05-22T10:42:00Z"/>
        </w:trPr>
        <w:tc>
          <w:tcPr>
            <w:tcW w:w="1515" w:type="dxa"/>
            <w:vAlign w:val="center"/>
          </w:tcPr>
          <w:p>
            <w:pPr>
              <w:rPr>
                <w:ins w:id="3965" w:author="Tony" w:date="2023-05-22T10:42:00Z"/>
                <w:rFonts w:ascii="Times New Roman" w:hAnsi="Times New Roman" w:eastAsia="宋体" w:cs="Times New Roman"/>
                <w:color w:val="000000" w:themeColor="text1"/>
                <w14:textFill>
                  <w14:solidFill>
                    <w14:schemeClr w14:val="tx1"/>
                  </w14:solidFill>
                </w14:textFill>
              </w:rPr>
            </w:pPr>
            <w:ins w:id="3966" w:author="Tony" w:date="2023-05-22T10:43:00Z">
              <w:r>
                <w:rPr>
                  <w:rFonts w:hint="eastAsia" w:ascii="Times New Roman" w:hAnsi="Times New Roman" w:eastAsia="宋体" w:cs="Times New Roman"/>
                  <w:color w:val="000000" w:themeColor="text1"/>
                  <w14:textFill>
                    <w14:solidFill>
                      <w14:schemeClr w14:val="tx1"/>
                    </w14:solidFill>
                  </w14:textFill>
                </w:rPr>
                <w:t>证券代码</w:t>
              </w:r>
            </w:ins>
          </w:p>
        </w:tc>
        <w:tc>
          <w:tcPr>
            <w:tcW w:w="1501" w:type="dxa"/>
            <w:vAlign w:val="center"/>
          </w:tcPr>
          <w:p>
            <w:pPr>
              <w:rPr>
                <w:ins w:id="3967" w:author="Tony" w:date="2023-05-22T10:42:00Z"/>
                <w:rFonts w:ascii="Times New Roman" w:hAnsi="Times New Roman" w:eastAsia="宋体" w:cs="Times New Roman"/>
                <w:color w:val="000000" w:themeColor="text1"/>
                <w14:textFill>
                  <w14:solidFill>
                    <w14:schemeClr w14:val="tx1"/>
                  </w14:solidFill>
                </w14:textFill>
              </w:rPr>
            </w:pPr>
            <w:ins w:id="3968" w:author="Tony" w:date="2023-05-22T10:43:00Z">
              <w:r>
                <w:rPr>
                  <w:rFonts w:ascii="Times New Roman" w:hAnsi="Times New Roman" w:eastAsia="宋体" w:cs="Times New Roman"/>
                  <w:color w:val="000000" w:themeColor="text1"/>
                  <w14:textFill>
                    <w14:solidFill>
                      <w14:schemeClr w14:val="tx1"/>
                    </w14:solidFill>
                  </w14:textFill>
                </w:rPr>
                <w:t>secu_code</w:t>
              </w:r>
            </w:ins>
          </w:p>
        </w:tc>
        <w:tc>
          <w:tcPr>
            <w:tcW w:w="474" w:type="dxa"/>
            <w:vAlign w:val="center"/>
          </w:tcPr>
          <w:p>
            <w:pPr>
              <w:rPr>
                <w:ins w:id="3969" w:author="Tony" w:date="2023-05-22T10:42:00Z"/>
                <w:rFonts w:ascii="Times New Roman" w:hAnsi="Times New Roman" w:eastAsia="宋体" w:cs="Times New Roman"/>
                <w:color w:val="000000" w:themeColor="text1"/>
                <w14:textFill>
                  <w14:solidFill>
                    <w14:schemeClr w14:val="tx1"/>
                  </w14:solidFill>
                </w14:textFill>
              </w:rPr>
            </w:pPr>
            <w:ins w:id="3970" w:author="Tony" w:date="2023-05-22T10:43: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3971" w:author="Tony" w:date="2023-05-22T10:42:00Z"/>
                <w:rFonts w:ascii="Times New Roman" w:hAnsi="Times New Roman" w:eastAsia="宋体" w:cs="Times New Roman"/>
                <w:color w:val="000000" w:themeColor="text1"/>
                <w14:textFill>
                  <w14:solidFill>
                    <w14:schemeClr w14:val="tx1"/>
                  </w14:solidFill>
                </w14:textFill>
              </w:rPr>
            </w:pPr>
            <w:ins w:id="3972" w:author="Tony" w:date="2023-06-09T16:45: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ins w:id="3973" w:author="Tony" w:date="2023-05-22T10:42:00Z"/>
                <w:rFonts w:ascii="Times New Roman" w:hAnsi="Times New Roman" w:eastAsia="宋体" w:cs="Times New Roman"/>
                <w:color w:val="000000" w:themeColor="text1"/>
                <w14:textFill>
                  <w14:solidFill>
                    <w14:schemeClr w14:val="tx1"/>
                  </w14:solidFill>
                </w14:textFill>
              </w:rPr>
            </w:pPr>
            <w:ins w:id="3974" w:author="Tony" w:date="2023-05-22T10:43: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autoSpaceDE w:val="0"/>
              <w:autoSpaceDN w:val="0"/>
              <w:adjustRightInd w:val="0"/>
              <w:jc w:val="left"/>
              <w:rPr>
                <w:ins w:id="3975" w:author="Tony" w:date="2023-05-22T10:42:00Z"/>
                <w:rFonts w:ascii="Times New Roman" w:hAnsi="Times New Roman" w:eastAsia="宋体"/>
                <w:color w:val="000000" w:themeColor="text1"/>
                <w:szCs w:val="2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976" w:author="Tony" w:date="2023-06-12T21:27:00Z">
              <w:r>
                <w:rPr>
                  <w:rFonts w:ascii="Times New Roman" w:hAnsi="Times New Roman" w:eastAsia="宋体" w:cs="Times New Roman"/>
                  <w:color w:val="000000" w:themeColor="text1"/>
                  <w14:textFill>
                    <w14:solidFill>
                      <w14:schemeClr w14:val="tx1"/>
                    </w14:solidFill>
                  </w14:textFill>
                </w:rPr>
                <w:delText>0</w:delText>
              </w:r>
            </w:del>
            <w:del w:id="3977"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3978"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del w:id="3979" w:author="Tony" w:date="2023-06-09T16:45:00Z">
              <w:r>
                <w:rPr>
                  <w:rFonts w:ascii="Times New Roman" w:hAnsi="Times New Roman" w:eastAsia="宋体" w:cs="Times New Roman"/>
                  <w:color w:val="000000" w:themeColor="text1"/>
                  <w14:textFill>
                    <w14:solidFill>
                      <w14:schemeClr w14:val="tx1"/>
                    </w14:solidFill>
                  </w14:textFill>
                </w:rPr>
                <w:delText>32</w:delText>
              </w:r>
            </w:del>
            <w:ins w:id="3980" w:author="Tony" w:date="2023-06-09T16:45: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w:t>
            </w:r>
            <w:r>
              <w:rPr>
                <w:rFonts w:hint="eastAsia"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申报价格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order_price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借入人查询出借人时对手方申报状态：0-未确认、1-已配对、2-已同意、3-证金审核通过、4-展期中、5-已完成、7-证金审核未通过、8-已撤、9-废单；</w:t>
            </w:r>
          </w:p>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出借人查询借入人时对手方申报状态：0-未申请、1-未确认、2-已同意、3-证金审核通过、4-展期中、5-已完成、6-部分通过、7-证金审核未通过、8-已撤、9-废单；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合约生成日期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contract_end_date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转融券展期申报数量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ins w:id="3981" w:author="Tony" w:date="2023-05-22T10:43:00Z"/>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ins w:id="3982" w:author="Tony" w:date="2023-05-22T10:43:00Z">
              <w:r>
                <w:rPr>
                  <w:rFonts w:ascii="Times New Roman" w:hAnsi="Times New Roman" w:eastAsia="宋体" w:cs="Times New Roman"/>
                  <w:color w:val="000000" w:themeColor="text1"/>
                  <w:kern w:val="0"/>
                  <w:szCs w:val="21"/>
                  <w14:textFill>
                    <w14:solidFill>
                      <w14:schemeClr w14:val="tx1"/>
                    </w14:solidFill>
                  </w14:textFill>
                </w:rPr>
                <w:t>"appoint_arr":</w:t>
              </w:r>
            </w:ins>
            <w:ins w:id="3983" w:author="Tony" w:date="2023-05-22T10:43:00Z">
              <w:r>
                <w:rPr>
                  <w:rFonts w:hint="eastAsia" w:ascii="Times New Roman" w:hAnsi="Times New Roman" w:eastAsia="宋体" w:cs="Times New Roman"/>
                  <w:color w:val="000000" w:themeColor="text1"/>
                  <w14:textFill>
                    <w14:solidFill>
                      <w14:schemeClr w14:val="tx1"/>
                    </w14:solidFill>
                  </w14:textFill>
                </w:rPr>
                <w:t>[</w:t>
              </w:r>
            </w:ins>
            <w:ins w:id="3984" w:author="Tony" w:date="2023-05-22T10:43:00Z">
              <w:r>
                <w:rPr>
                  <w:rFonts w:ascii="Times New Roman" w:hAnsi="Times New Roman" w:eastAsia="宋体" w:cs="Times New Roman"/>
                  <w:color w:val="000000" w:themeColor="text1"/>
                  <w:kern w:val="0"/>
                  <w:szCs w:val="21"/>
                  <w14:textFill>
                    <w14:solidFill>
                      <w14:schemeClr w14:val="tx1"/>
                    </w14:solidFill>
                  </w14:textFill>
                </w:rPr>
                <w:t>"20001","20002"</w:t>
              </w:r>
            </w:ins>
            <w:ins w:id="3985" w:author="Tony" w:date="2023-05-22T10:43:00Z">
              <w:r>
                <w:rPr>
                  <w:rFonts w:ascii="Times New Roman" w:hAnsi="Times New Roman" w:eastAsia="宋体" w:cs="Times New Roman"/>
                  <w:color w:val="000000" w:themeColor="text1"/>
                  <w14:textFill>
                    <w14:solidFill>
                      <w14:schemeClr w14:val="tx1"/>
                    </w14:solidFill>
                  </w14:textFill>
                </w:rPr>
                <w:t>]</w:t>
              </w:r>
            </w:ins>
            <w:ins w:id="3986" w:author="Tony" w:date="2023-05-22T10:43: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del w:id="3987" w:author="Tony" w:date="2023-05-22T10:43:00Z">
              <w:r>
                <w:rPr>
                  <w:rFonts w:ascii="Times New Roman" w:hAnsi="Times New Roman" w:eastAsia="宋体" w:cs="Times New Roman"/>
                  <w:color w:val="000000" w:themeColor="text1"/>
                  <w:kern w:val="0"/>
                  <w:szCs w:val="21"/>
                  <w14:textFill>
                    <w14:solidFill>
                      <w14:schemeClr w14:val="tx1"/>
                    </w14:solidFill>
                  </w14:textFill>
                </w:rPr>
                <w:delText xml:space="preserve"> "appoint_no": "0001",</w:delText>
              </w:r>
            </w:del>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"opp_mct_code": "0001",</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ind w:firstLine="435"/>
              <w:jc w:val="left"/>
              <w:rPr>
                <w:ins w:id="3988" w:author="Tony" w:date="2023-05-22T10:44:00Z"/>
                <w:rFonts w:ascii="Times New Roman" w:hAnsi="Times New Roman" w:eastAsia="宋体" w:cs="Times New Roman"/>
                <w:color w:val="000000" w:themeColor="text1"/>
                <w:kern w:val="0"/>
                <w:szCs w:val="21"/>
                <w14:textFill>
                  <w14:solidFill>
                    <w14:schemeClr w14:val="tx1"/>
                  </w14:solidFill>
                </w14:textFill>
              </w:rPr>
            </w:pPr>
            <w:del w:id="3989" w:author="Tony" w:date="2023-05-22T10:44:00Z">
              <w:r>
                <w:rPr>
                  <w:rFonts w:ascii="Times New Roman" w:hAnsi="Times New Roman" w:eastAsia="宋体" w:cs="Times New Roman"/>
                  <w:color w:val="000000" w:themeColor="text1"/>
                  <w:kern w:val="0"/>
                  <w:szCs w:val="21"/>
                  <w14:textFill>
                    <w14:solidFill>
                      <w14:schemeClr w14:val="tx1"/>
                    </w14:solidFill>
                  </w14:textFill>
                </w:rPr>
                <w:delText xml:space="preserve">    </w:delText>
              </w:r>
            </w:del>
            <w:r>
              <w:rPr>
                <w:rFonts w:ascii="Times New Roman" w:hAnsi="Times New Roman" w:eastAsia="宋体" w:cs="Times New Roman"/>
                <w:color w:val="000000" w:themeColor="text1"/>
                <w:kern w:val="0"/>
                <w:szCs w:val="21"/>
                <w14:textFill>
                  <w14:solidFill>
                    <w14:schemeClr w14:val="tx1"/>
                  </w14:solidFill>
                </w14:textFill>
              </w:rPr>
              <w:t>"order_side": "1"</w:t>
            </w:r>
            <w:ins w:id="3990" w:author="Tony" w:date="2023-05-22T10:44: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ins w:id="3991" w:author="Tony" w:date="2023-05-22T10:44:00Z">
              <w:r>
                <w:rPr>
                  <w:rFonts w:ascii="Times New Roman" w:hAnsi="Times New Roman" w:eastAsia="宋体" w:cs="Times New Roman"/>
                  <w:color w:val="000000" w:themeColor="text1"/>
                  <w:kern w:val="0"/>
                  <w:szCs w:val="21"/>
                  <w14:textFill>
                    <w14:solidFill>
                      <w14:schemeClr w14:val="tx1"/>
                    </w14:solidFill>
                  </w14:textFill>
                </w:rPr>
                <w:t>"secu_code": "808868"</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contract_end_date</w:t>
            </w:r>
            <w:r>
              <w:rPr>
                <w:rFonts w:ascii="Times New Roman" w:hAnsi="Times New Roman" w:eastAsia="宋体" w:cs="Times New Roman"/>
                <w:color w:val="000000" w:themeColor="text1"/>
                <w:kern w:val="0"/>
                <w:szCs w:val="21"/>
                <w14:textFill>
                  <w14:solidFill>
                    <w14:schemeClr w14:val="tx1"/>
                  </w14:solidFill>
                </w14:textFill>
              </w:rPr>
              <w:t>": "20230519",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"8000",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7" w:name="_Toc137540169"/>
      <w:r>
        <w:rPr>
          <w:rFonts w:hint="eastAsia" w:ascii="仿宋_GB2312"/>
          <w:color w:val="000000" w:themeColor="text1"/>
          <w14:textFill>
            <w14:solidFill>
              <w14:schemeClr w14:val="tx1"/>
            </w14:solidFill>
          </w14:textFill>
        </w:rPr>
        <w:t>对手方提前了结申报查询(</w:t>
      </w:r>
      <w:r>
        <w:rPr>
          <w:rFonts w:ascii="仿宋_GB2312"/>
          <w:color w:val="000000" w:themeColor="text1"/>
          <w14:textFill>
            <w14:solidFill>
              <w14:schemeClr w14:val="tx1"/>
            </w14:solidFill>
          </w14:textFill>
        </w:rPr>
        <w:t>/trade/query_opp_early_apply)</w:t>
      </w:r>
      <w:bookmarkEnd w:id="22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功能描述：参与人查询对手方提前了结申报列表。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w:t>
      </w:r>
      <w:r>
        <w:rPr>
          <w:rFonts w:ascii="仿宋_GB2312" w:hAnsi="仿宋" w:eastAsia="仿宋_GB2312"/>
          <w:color w:val="000000" w:themeColor="text1"/>
          <w:sz w:val="28"/>
          <w:szCs w:val="28"/>
          <w14:textFill>
            <w14:solidFill>
              <w14:schemeClr w14:val="tx1"/>
            </w14:solidFill>
          </w14:textFill>
        </w:rPr>
        <w:t>_early_apply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order</w:t>
            </w:r>
            <w:r>
              <w:rPr>
                <w:rFonts w:ascii="Times New Roman" w:hAnsi="Times New Roman" w:eastAsia="宋体" w:cs="Times New Roman"/>
                <w:color w:val="000000" w:themeColor="text1"/>
                <w14:textFill>
                  <w14:solidFill>
                    <w14:schemeClr w14:val="tx1"/>
                  </w14:solidFill>
                </w14:textFill>
              </w:rPr>
              <w: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本方提前了结申报序号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被提前了结的合约编号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del w:id="3992" w:author="Tony" w:date="2023-06-09T16:45:00Z">
              <w:r>
                <w:rPr>
                  <w:rFonts w:ascii="Times New Roman" w:hAnsi="Times New Roman" w:eastAsia="宋体" w:cs="Times New Roman"/>
                  <w:color w:val="000000" w:themeColor="text1"/>
                  <w14:textFill>
                    <w14:solidFill>
                      <w14:schemeClr w14:val="tx1"/>
                    </w14:solidFill>
                  </w14:textFill>
                </w:rPr>
                <w:delText>32</w:delText>
              </w:r>
            </w:del>
            <w:ins w:id="3993" w:author="Tony" w:date="2023-06-09T16:45: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3994" w:author="Tony" w:date="2023-05-22T10:41:00Z">
              <w:r>
                <w:rPr>
                  <w:rFonts w:hint="eastAsia" w:ascii="Times New Roman" w:hAnsi="Times New Roman" w:eastAsia="宋体" w:cs="Times New Roman"/>
                  <w:color w:val="000000" w:themeColor="text1"/>
                  <w14:textFill>
                    <w14:solidFill>
                      <w14:schemeClr w14:val="tx1"/>
                    </w14:solidFill>
                  </w14:textFill>
                </w:rPr>
                <w:delText>合约的约定号</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ins w:id="3995" w:author="Tony" w:date="2023-05-22T10:41:00Z">
              <w:r>
                <w:rPr>
                  <w:rFonts w:hint="eastAsia" w:ascii="Times New Roman" w:hAnsi="Times New Roman" w:eastAsia="宋体" w:cs="Times New Roman"/>
                  <w:color w:val="000000" w:themeColor="text1"/>
                  <w14:textFill>
                    <w14:solidFill>
                      <w14:schemeClr w14:val="tx1"/>
                    </w14:solidFill>
                  </w14:textFill>
                </w:rPr>
                <w:t>数组</w:t>
              </w:r>
            </w:ins>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ins w:id="3996" w:author="Tony" w:date="2023-05-22T10:42:00Z">
              <w:r>
                <w:rPr>
                  <w:rFonts w:ascii="Times New Roman" w:hAnsi="Times New Roman" w:eastAsia="宋体" w:cs="Times New Roman"/>
                  <w:color w:val="000000" w:themeColor="text1"/>
                  <w14:textFill>
                    <w14:solidFill>
                      <w14:schemeClr w14:val="tx1"/>
                    </w14:solidFill>
                  </w14:textFill>
                </w:rPr>
                <w:t>appoint_</w:t>
              </w:r>
            </w:ins>
            <w:ins w:id="3997" w:author="Tony" w:date="2023-05-22T10:42:00Z">
              <w:r>
                <w:rPr>
                  <w:rFonts w:hint="eastAsia" w:ascii="Times New Roman" w:hAnsi="Times New Roman" w:eastAsia="宋体" w:cs="Times New Roman"/>
                  <w:color w:val="000000" w:themeColor="text1"/>
                  <w14:textFill>
                    <w14:solidFill>
                      <w14:schemeClr w14:val="tx1"/>
                    </w14:solidFill>
                  </w14:textFill>
                </w:rPr>
                <w:t>arr</w:t>
              </w:r>
            </w:ins>
            <w:del w:id="3998" w:author="Tony" w:date="2023-05-22T10:42:00Z">
              <w:r>
                <w:rPr>
                  <w:rFonts w:ascii="Times New Roman" w:hAnsi="Times New Roman" w:eastAsia="宋体" w:cs="Times New Roman"/>
                  <w:color w:val="000000" w:themeColor="text1"/>
                  <w14:textFill>
                    <w14:solidFill>
                      <w14:schemeClr w14:val="tx1"/>
                    </w14:solidFill>
                  </w14:textFill>
                </w:rPr>
                <w:delText>appoint_no</w:delText>
              </w:r>
            </w:del>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ins w:id="3999" w:author="Tony" w:date="2023-05-22T10:42:00Z">
              <w:r>
                <w:rPr>
                  <w:rFonts w:ascii="Times New Roman" w:hAnsi="Times New Roman" w:eastAsia="宋体" w:cs="Times New Roman"/>
                  <w:color w:val="000000" w:themeColor="text1"/>
                  <w14:textFill>
                    <w14:solidFill>
                      <w14:schemeClr w14:val="tx1"/>
                    </w14:solidFill>
                  </w14:textFill>
                </w:rPr>
                <w:t>A</w:t>
              </w:r>
            </w:ins>
            <w:del w:id="4000" w:author="Tony" w:date="2023-05-22T10:42:00Z">
              <w:r>
                <w:rPr>
                  <w:rFonts w:hint="eastAsia" w:ascii="Times New Roman" w:hAnsi="Times New Roman" w:eastAsia="宋体" w:cs="Times New Roman"/>
                  <w:color w:val="000000" w:themeColor="text1"/>
                  <w14:textFill>
                    <w14:solidFill>
                      <w14:schemeClr w14:val="tx1"/>
                    </w14:solidFill>
                  </w14:textFill>
                </w:rPr>
                <w:delText>C</w:delText>
              </w:r>
            </w:del>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ins w:id="4001" w:author="Tony" w:date="2023-05-22T10:41:00Z">
              <w:r>
                <w:rPr>
                  <w:rFonts w:hint="eastAsia" w:ascii="Times New Roman" w:hAnsi="Times New Roman" w:eastAsia="宋体" w:cs="Times New Roman"/>
                  <w:color w:val="000000" w:themeColor="text1"/>
                  <w14:textFill>
                    <w14:solidFill>
                      <w14:schemeClr w14:val="tx1"/>
                    </w14:solidFill>
                  </w14:textFill>
                </w:rPr>
                <w:t>支持多个约定号查询[</w:t>
              </w:r>
            </w:ins>
            <w:ins w:id="4002" w:author="Tony" w:date="2023-05-22T10:41:00Z">
              <w:r>
                <w:rPr>
                  <w:rFonts w:ascii="Times New Roman" w:hAnsi="Times New Roman" w:eastAsia="宋体" w:cs="Times New Roman"/>
                  <w:color w:val="000000" w:themeColor="text1"/>
                  <w:kern w:val="0"/>
                  <w:szCs w:val="21"/>
                  <w14:textFill>
                    <w14:solidFill>
                      <w14:schemeClr w14:val="tx1"/>
                    </w14:solidFill>
                  </w14:textFill>
                </w:rPr>
                <w:t>"20001","20002"</w:t>
              </w:r>
            </w:ins>
            <w:ins w:id="4003" w:author="Tony" w:date="2023-05-22T10:41:00Z">
              <w:r>
                <w:rPr>
                  <w:rFonts w:ascii="Times New Roman" w:hAnsi="Times New Roman" w:eastAsia="宋体" w:cs="Times New Roman"/>
                  <w:color w:val="000000" w:themeColor="text1"/>
                  <w14:textFill>
                    <w14:solidFill>
                      <w14:schemeClr w14:val="tx1"/>
                    </w14:solidFill>
                  </w14:textFill>
                </w:rPr>
                <w:t>]</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004" w:author="Tony" w:date="2023-05-22T10:43:00Z"/>
        </w:trPr>
        <w:tc>
          <w:tcPr>
            <w:tcW w:w="1515" w:type="dxa"/>
            <w:vAlign w:val="center"/>
          </w:tcPr>
          <w:p>
            <w:pPr>
              <w:rPr>
                <w:ins w:id="4005" w:author="Tony" w:date="2023-05-22T10:43:00Z"/>
                <w:rFonts w:ascii="Times New Roman" w:hAnsi="Times New Roman" w:eastAsia="宋体" w:cs="Times New Roman"/>
                <w:color w:val="000000" w:themeColor="text1"/>
                <w14:textFill>
                  <w14:solidFill>
                    <w14:schemeClr w14:val="tx1"/>
                  </w14:solidFill>
                </w14:textFill>
              </w:rPr>
            </w:pPr>
            <w:ins w:id="4006" w:author="Tony" w:date="2023-05-22T10:43:00Z">
              <w:r>
                <w:rPr>
                  <w:rFonts w:hint="eastAsia" w:ascii="Times New Roman" w:hAnsi="Times New Roman" w:eastAsia="宋体" w:cs="Times New Roman"/>
                  <w:color w:val="000000" w:themeColor="text1"/>
                  <w14:textFill>
                    <w14:solidFill>
                      <w14:schemeClr w14:val="tx1"/>
                    </w14:solidFill>
                  </w14:textFill>
                </w:rPr>
                <w:t>证券代码</w:t>
              </w:r>
            </w:ins>
          </w:p>
        </w:tc>
        <w:tc>
          <w:tcPr>
            <w:tcW w:w="1501" w:type="dxa"/>
            <w:vAlign w:val="center"/>
          </w:tcPr>
          <w:p>
            <w:pPr>
              <w:rPr>
                <w:ins w:id="4007" w:author="Tony" w:date="2023-05-22T10:43:00Z"/>
                <w:rFonts w:ascii="Times New Roman" w:hAnsi="Times New Roman" w:eastAsia="宋体" w:cs="Times New Roman"/>
                <w:color w:val="000000" w:themeColor="text1"/>
                <w14:textFill>
                  <w14:solidFill>
                    <w14:schemeClr w14:val="tx1"/>
                  </w14:solidFill>
                </w14:textFill>
              </w:rPr>
            </w:pPr>
            <w:ins w:id="4008" w:author="Tony" w:date="2023-05-22T10:43:00Z">
              <w:r>
                <w:rPr>
                  <w:rFonts w:ascii="Times New Roman" w:hAnsi="Times New Roman" w:eastAsia="宋体" w:cs="Times New Roman"/>
                  <w:color w:val="000000" w:themeColor="text1"/>
                  <w14:textFill>
                    <w14:solidFill>
                      <w14:schemeClr w14:val="tx1"/>
                    </w14:solidFill>
                  </w14:textFill>
                </w:rPr>
                <w:t>secu_code</w:t>
              </w:r>
            </w:ins>
          </w:p>
        </w:tc>
        <w:tc>
          <w:tcPr>
            <w:tcW w:w="474" w:type="dxa"/>
            <w:vAlign w:val="center"/>
          </w:tcPr>
          <w:p>
            <w:pPr>
              <w:rPr>
                <w:ins w:id="4009" w:author="Tony" w:date="2023-05-22T10:43:00Z"/>
                <w:rFonts w:ascii="Times New Roman" w:hAnsi="Times New Roman" w:eastAsia="宋体" w:cs="Times New Roman"/>
                <w:color w:val="000000" w:themeColor="text1"/>
                <w14:textFill>
                  <w14:solidFill>
                    <w14:schemeClr w14:val="tx1"/>
                  </w14:solidFill>
                </w14:textFill>
              </w:rPr>
            </w:pPr>
            <w:ins w:id="4010" w:author="Tony" w:date="2023-05-22T10:43: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011" w:author="Tony" w:date="2023-05-22T10:43:00Z"/>
                <w:rFonts w:ascii="Times New Roman" w:hAnsi="Times New Roman" w:eastAsia="宋体" w:cs="Times New Roman"/>
                <w:color w:val="000000" w:themeColor="text1"/>
                <w14:textFill>
                  <w14:solidFill>
                    <w14:schemeClr w14:val="tx1"/>
                  </w14:solidFill>
                </w14:textFill>
              </w:rPr>
            </w:pPr>
            <w:ins w:id="4012" w:author="Tony" w:date="2023-06-09T16:45: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ins w:id="4013" w:author="Tony" w:date="2023-05-22T10:43:00Z"/>
                <w:rFonts w:ascii="Times New Roman" w:hAnsi="Times New Roman" w:eastAsia="宋体" w:cs="Times New Roman"/>
                <w:color w:val="000000" w:themeColor="text1"/>
                <w14:textFill>
                  <w14:solidFill>
                    <w14:schemeClr w14:val="tx1"/>
                  </w14:solidFill>
                </w14:textFill>
              </w:rPr>
            </w:pPr>
            <w:ins w:id="4014" w:author="Tony" w:date="2023-05-22T10:43: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autoSpaceDE w:val="0"/>
              <w:autoSpaceDN w:val="0"/>
              <w:adjustRightInd w:val="0"/>
              <w:jc w:val="left"/>
              <w:rPr>
                <w:ins w:id="4015" w:author="Tony" w:date="2023-05-22T10:43:00Z"/>
                <w:rFonts w:ascii="Times New Roman" w:hAnsi="Times New Roman" w:eastAsia="宋体"/>
                <w:color w:val="000000" w:themeColor="text1"/>
                <w:szCs w:val="2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016" w:author="Tony" w:date="2023-06-12T21:27:00Z">
              <w:r>
                <w:rPr>
                  <w:rFonts w:ascii="Times New Roman" w:hAnsi="Times New Roman" w:eastAsia="宋体" w:cs="Times New Roman"/>
                  <w:color w:val="000000" w:themeColor="text1"/>
                  <w14:textFill>
                    <w14:solidFill>
                      <w14:schemeClr w14:val="tx1"/>
                    </w14:solidFill>
                  </w14:textFill>
                </w:rPr>
                <w:delText>0</w:delText>
              </w:r>
            </w:del>
            <w:del w:id="4017"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018"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del w:id="4019" w:author="Tony" w:date="2023-06-09T16:45:00Z">
              <w:r>
                <w:rPr>
                  <w:rFonts w:ascii="Times New Roman" w:hAnsi="Times New Roman" w:eastAsia="宋体" w:cs="Times New Roman"/>
                  <w:color w:val="000000" w:themeColor="text1"/>
                  <w14:textFill>
                    <w14:solidFill>
                      <w14:schemeClr w14:val="tx1"/>
                    </w14:solidFill>
                  </w14:textFill>
                </w:rPr>
                <w:delText>32</w:delText>
              </w:r>
            </w:del>
            <w:ins w:id="4020" w:author="Tony" w:date="2023-06-09T16:45: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w:t>
            </w:r>
            <w:r>
              <w:rPr>
                <w:rFonts w:hint="eastAsia"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申报价格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order_price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1-已申请,待处理、2-处理成功、3-处理失败、4-已过期、5-已撤单、6-废单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合约生成日期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contract_end_date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借入、</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"secu_code":"808868",</w:t>
            </w:r>
          </w:p>
          <w:p>
            <w:pPr>
              <w:widowControl/>
              <w:shd w:val="clear" w:color="auto" w:fill="FFFFFE"/>
              <w:spacing w:line="285" w:lineRule="atLeast"/>
              <w:jc w:val="left"/>
              <w:rPr>
                <w:ins w:id="4021" w:author="Tony" w:date="2023-05-22T10:43:00Z"/>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ins w:id="4022" w:author="Tony" w:date="2023-05-22T10:43:00Z">
              <w:r>
                <w:rPr>
                  <w:rFonts w:ascii="Times New Roman" w:hAnsi="Times New Roman" w:eastAsia="宋体" w:cs="Times New Roman"/>
                  <w:color w:val="000000" w:themeColor="text1"/>
                  <w:kern w:val="0"/>
                  <w:szCs w:val="21"/>
                  <w14:textFill>
                    <w14:solidFill>
                      <w14:schemeClr w14:val="tx1"/>
                    </w14:solidFill>
                  </w14:textFill>
                </w:rPr>
                <w:t>"appoint_arr":</w:t>
              </w:r>
            </w:ins>
            <w:ins w:id="4023" w:author="Tony" w:date="2023-05-22T10:43:00Z">
              <w:r>
                <w:rPr>
                  <w:rFonts w:hint="eastAsia" w:ascii="Times New Roman" w:hAnsi="Times New Roman" w:eastAsia="宋体" w:cs="Times New Roman"/>
                  <w:color w:val="000000" w:themeColor="text1"/>
                  <w14:textFill>
                    <w14:solidFill>
                      <w14:schemeClr w14:val="tx1"/>
                    </w14:solidFill>
                  </w14:textFill>
                </w:rPr>
                <w:t>[</w:t>
              </w:r>
            </w:ins>
            <w:ins w:id="4024" w:author="Tony" w:date="2023-05-22T10:43:00Z">
              <w:r>
                <w:rPr>
                  <w:rFonts w:ascii="Times New Roman" w:hAnsi="Times New Roman" w:eastAsia="宋体" w:cs="Times New Roman"/>
                  <w:color w:val="000000" w:themeColor="text1"/>
                  <w:kern w:val="0"/>
                  <w:szCs w:val="21"/>
                  <w14:textFill>
                    <w14:solidFill>
                      <w14:schemeClr w14:val="tx1"/>
                    </w14:solidFill>
                  </w14:textFill>
                </w:rPr>
                <w:t>"20001","20002"</w:t>
              </w:r>
            </w:ins>
            <w:ins w:id="4025" w:author="Tony" w:date="2023-05-22T10:43:00Z">
              <w:r>
                <w:rPr>
                  <w:rFonts w:ascii="Times New Roman" w:hAnsi="Times New Roman" w:eastAsia="宋体" w:cs="Times New Roman"/>
                  <w:color w:val="000000" w:themeColor="text1"/>
                  <w14:textFill>
                    <w14:solidFill>
                      <w14:schemeClr w14:val="tx1"/>
                    </w14:solidFill>
                  </w14:textFill>
                </w:rPr>
                <w:t>]</w:t>
              </w:r>
            </w:ins>
            <w:ins w:id="4026" w:author="Tony" w:date="2023-05-22T10:43: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del w:id="4027" w:author="Tony" w:date="2023-05-22T10:43:00Z">
              <w:r>
                <w:rPr>
                  <w:rFonts w:ascii="Times New Roman" w:hAnsi="Times New Roman" w:eastAsia="宋体" w:cs="Times New Roman"/>
                  <w:color w:val="000000" w:themeColor="text1"/>
                  <w:kern w:val="0"/>
                  <w:szCs w:val="21"/>
                  <w14:textFill>
                    <w14:solidFill>
                      <w14:schemeClr w14:val="tx1"/>
                    </w14:solidFill>
                  </w14:textFill>
                </w:rPr>
                <w:delText xml:space="preserve"> "appoint_no": "0001",</w:delText>
              </w:r>
            </w:del>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kern w:val="0"/>
                <w:szCs w:val="21"/>
                <w14:textFill>
                  <w14:solidFill>
                    <w14:schemeClr w14:val="tx1"/>
                  </w14:solidFill>
                </w14:textFill>
              </w:rPr>
              <w:t>opp</w:t>
            </w:r>
            <w:r>
              <w:rPr>
                <w:rFonts w:ascii="Times New Roman" w:hAnsi="Times New Roman" w:eastAsia="宋体" w:cs="Times New Roman"/>
                <w:color w:val="000000" w:themeColor="text1"/>
                <w:kern w:val="0"/>
                <w:szCs w:val="21"/>
                <w14:textFill>
                  <w14:solidFill>
                    <w14:schemeClr w14:val="tx1"/>
                  </w14:solidFill>
                </w14:textFill>
              </w:rPr>
              <w:t>_parti_code":"",</w:t>
            </w:r>
          </w:p>
          <w:p>
            <w:pPr>
              <w:widowControl/>
              <w:shd w:val="clear" w:color="auto" w:fill="FFFFFE"/>
              <w:spacing w:line="285" w:lineRule="atLeast"/>
              <w:ind w:firstLine="435"/>
              <w:jc w:val="left"/>
              <w:rPr>
                <w:ins w:id="4028" w:author="Tony" w:date="2023-05-22T10:43:00Z"/>
                <w:rFonts w:ascii="Times New Roman" w:hAnsi="Times New Roman" w:eastAsia="宋体" w:cs="Times New Roman"/>
                <w:color w:val="000000" w:themeColor="text1"/>
                <w:kern w:val="0"/>
                <w:szCs w:val="21"/>
                <w14:textFill>
                  <w14:solidFill>
                    <w14:schemeClr w14:val="tx1"/>
                  </w14:solidFill>
                </w14:textFill>
              </w:rPr>
            </w:pPr>
            <w:del w:id="4029" w:author="Tony" w:date="2023-05-22T10:43:00Z">
              <w:r>
                <w:rPr>
                  <w:rFonts w:ascii="Times New Roman" w:hAnsi="Times New Roman" w:eastAsia="宋体" w:cs="Times New Roman"/>
                  <w:color w:val="000000" w:themeColor="text1"/>
                  <w:kern w:val="0"/>
                  <w:szCs w:val="21"/>
                  <w14:textFill>
                    <w14:solidFill>
                      <w14:schemeClr w14:val="tx1"/>
                    </w14:solidFill>
                  </w14:textFill>
                </w:rPr>
                <w:delText xml:space="preserve">    </w:delText>
              </w:r>
            </w:del>
            <w:r>
              <w:rPr>
                <w:rFonts w:ascii="Times New Roman" w:hAnsi="Times New Roman" w:eastAsia="宋体" w:cs="Times New Roman"/>
                <w:color w:val="000000" w:themeColor="text1"/>
                <w:kern w:val="0"/>
                <w:szCs w:val="21"/>
                <w14:textFill>
                  <w14:solidFill>
                    <w14:schemeClr w14:val="tx1"/>
                  </w14:solidFill>
                </w14:textFill>
              </w:rPr>
              <w:t>"order_side": "1"</w:t>
            </w:r>
            <w:ins w:id="4030" w:author="Tony" w:date="2023-05-22T10:43: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420" w:firstLineChars="200"/>
              <w:jc w:val="left"/>
              <w:rPr>
                <w:ins w:id="4031" w:author="Tony" w:date="2023-05-22T10:44:00Z"/>
                <w:rFonts w:ascii="Times New Roman" w:hAnsi="Times New Roman" w:eastAsia="宋体" w:cs="Times New Roman"/>
                <w:color w:val="000000" w:themeColor="text1"/>
                <w:kern w:val="0"/>
                <w:szCs w:val="21"/>
                <w14:textFill>
                  <w14:solidFill>
                    <w14:schemeClr w14:val="tx1"/>
                  </w14:solidFill>
                </w14:textFill>
              </w:rPr>
            </w:pPr>
            <w:ins w:id="4032" w:author="Tony" w:date="2023-05-22T10:44:00Z">
              <w:r>
                <w:rPr>
                  <w:rFonts w:ascii="Times New Roman" w:hAnsi="Times New Roman" w:eastAsia="宋体" w:cs="Times New Roman"/>
                  <w:color w:val="000000" w:themeColor="text1"/>
                  <w:kern w:val="0"/>
                  <w:szCs w:val="21"/>
                  <w14:textFill>
                    <w14:solidFill>
                      <w14:schemeClr w14:val="tx1"/>
                    </w14:solidFill>
                  </w14:textFill>
                </w:rPr>
                <w:t>"secu_code": "808868"</w:t>
              </w:r>
            </w:ins>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contract_end_date</w:t>
            </w:r>
            <w:r>
              <w:rPr>
                <w:rFonts w:ascii="Times New Roman" w:hAnsi="Times New Roman" w:eastAsia="宋体" w:cs="Times New Roman"/>
                <w:color w:val="000000" w:themeColor="text1"/>
                <w:kern w:val="0"/>
                <w:szCs w:val="21"/>
                <w14:textFill>
                  <w14:solidFill>
                    <w14:schemeClr w14:val="tx1"/>
                  </w14:solidFill>
                </w14:textFill>
              </w:rPr>
              <w:t>": "20230519",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"8000",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"order_cutoff_date": "20230529",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28" w:name="_Toc137540170"/>
      <w:r>
        <w:rPr>
          <w:rFonts w:hint="eastAsia" w:ascii="仿宋_GB2312"/>
          <w:color w:val="000000" w:themeColor="text1"/>
          <w:sz w:val="36"/>
          <w14:textFill>
            <w14:solidFill>
              <w14:schemeClr w14:val="tx1"/>
            </w14:solidFill>
          </w14:textFill>
        </w:rPr>
        <w:t>约定号接口</w:t>
      </w:r>
      <w:bookmarkEnd w:id="228"/>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9" w:name="_Toc137540171"/>
      <w:r>
        <w:rPr>
          <w:rFonts w:hint="eastAsia" w:ascii="仿宋_GB2312"/>
          <w:color w:val="000000" w:themeColor="text1"/>
          <w14:textFill>
            <w14:solidFill>
              <w14:schemeClr w14:val="tx1"/>
            </w14:solidFill>
          </w14:textFill>
        </w:rPr>
        <w:t>约定号查询(</w:t>
      </w:r>
      <w:r>
        <w:rPr>
          <w:rFonts w:ascii="仿宋_GB2312"/>
          <w:color w:val="000000" w:themeColor="text1"/>
          <w14:textFill>
            <w14:solidFill>
              <w14:schemeClr w14:val="tx1"/>
            </w14:solidFill>
          </w14:textFill>
        </w:rPr>
        <w:t>/trade/query_appointno)</w:t>
      </w:r>
      <w:bookmarkEnd w:id="229"/>
    </w:p>
    <w:p>
      <w:pPr>
        <w:tabs>
          <w:tab w:val="left" w:pos="5910"/>
        </w:tabs>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功能描述：参与人根据篮子代码查询该篮子意向达成的所有约定号。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_appoint</w:t>
      </w:r>
      <w:r>
        <w:rPr>
          <w:rFonts w:hint="eastAsia" w:ascii="仿宋_GB2312" w:hAnsi="仿宋" w:eastAsia="仿宋_GB2312"/>
          <w:color w:val="000000" w:themeColor="text1"/>
          <w:sz w:val="28"/>
          <w:szCs w:val="28"/>
          <w14:textFill>
            <w14:solidFill>
              <w14:schemeClr w14:val="tx1"/>
            </w14:solidFill>
          </w14:textFill>
        </w:rPr>
        <w:t>no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30" w:name="_Toc137540172"/>
      <w:r>
        <w:rPr>
          <w:rFonts w:hint="eastAsia" w:ascii="仿宋_GB2312"/>
          <w:color w:val="000000" w:themeColor="text1"/>
          <w:sz w:val="36"/>
          <w14:textFill>
            <w14:solidFill>
              <w14:schemeClr w14:val="tx1"/>
            </w14:solidFill>
          </w14:textFill>
        </w:rPr>
        <w:t>展期业务接口</w:t>
      </w:r>
      <w:bookmarkEnd w:id="230"/>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1" w:name="_Toc137540173"/>
      <w:r>
        <w:rPr>
          <w:rFonts w:hint="eastAsia" w:ascii="仿宋_GB2312"/>
          <w:color w:val="000000" w:themeColor="text1"/>
          <w14:textFill>
            <w14:solidFill>
              <w14:schemeClr w14:val="tx1"/>
            </w14:solidFill>
          </w14:textFill>
        </w:rPr>
        <w:t>拟展期合约查询(</w:t>
      </w:r>
      <w:r>
        <w:rPr>
          <w:rFonts w:ascii="仿宋_GB2312"/>
          <w:color w:val="000000" w:themeColor="text1"/>
          <w14:textFill>
            <w14:solidFill>
              <w14:schemeClr w14:val="tx1"/>
            </w14:solidFill>
          </w14:textFill>
        </w:rPr>
        <w:t>/trade/query_extension_contract</w:t>
      </w:r>
      <w:r>
        <w:rPr>
          <w:rFonts w:hint="eastAsia" w:ascii="仿宋_GB2312"/>
          <w:color w:val="000000" w:themeColor="text1"/>
          <w14:textFill>
            <w14:solidFill>
              <w14:schemeClr w14:val="tx1"/>
            </w14:solidFill>
          </w14:textFill>
        </w:rPr>
        <w:t>)</w:t>
      </w:r>
      <w:bookmarkEnd w:id="23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功能描述：参与人查询拟展期合约列表。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/trade/query_extension_contract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033" w:author="Tony" w:date="2023-06-12T21:27:00Z">
              <w:r>
                <w:rPr>
                  <w:rFonts w:ascii="Times New Roman" w:hAnsi="Times New Roman" w:eastAsia="宋体" w:cs="Times New Roman"/>
                  <w:color w:val="000000" w:themeColor="text1"/>
                  <w14:textFill>
                    <w14:solidFill>
                      <w14:schemeClr w14:val="tx1"/>
                    </w14:solidFill>
                  </w14:textFill>
                </w:rPr>
                <w:delText>0</w:delText>
              </w:r>
            </w:del>
            <w:del w:id="4034"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035"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036" w:author="Tony" w:date="2023-05-22T10:55:00Z"/>
        </w:trPr>
        <w:tc>
          <w:tcPr>
            <w:tcW w:w="1515" w:type="dxa"/>
            <w:vAlign w:val="center"/>
          </w:tcPr>
          <w:p>
            <w:pPr>
              <w:rPr>
                <w:ins w:id="4037" w:author="Tony" w:date="2023-05-22T10:55:00Z"/>
                <w:rFonts w:ascii="Times New Roman" w:hAnsi="Times New Roman" w:eastAsia="宋体" w:cs="Times New Roman"/>
                <w:color w:val="000000" w:themeColor="text1"/>
                <w14:textFill>
                  <w14:solidFill>
                    <w14:schemeClr w14:val="tx1"/>
                  </w14:solidFill>
                </w14:textFill>
              </w:rPr>
            </w:pPr>
            <w:ins w:id="4038" w:author="Tony" w:date="2023-05-22T10:55:00Z">
              <w:r>
                <w:rPr>
                  <w:rFonts w:hint="eastAsia" w:ascii="Times New Roman" w:hAnsi="Times New Roman" w:eastAsia="宋体" w:cs="Times New Roman"/>
                  <w:color w:val="000000" w:themeColor="text1"/>
                  <w14:textFill>
                    <w14:solidFill>
                      <w14:schemeClr w14:val="tx1"/>
                    </w14:solidFill>
                  </w14:textFill>
                </w:rPr>
                <w:t>对手方机构代码</w:t>
              </w:r>
            </w:ins>
          </w:p>
        </w:tc>
        <w:tc>
          <w:tcPr>
            <w:tcW w:w="1501" w:type="dxa"/>
            <w:vAlign w:val="center"/>
          </w:tcPr>
          <w:p>
            <w:pPr>
              <w:rPr>
                <w:ins w:id="4039" w:author="Tony" w:date="2023-05-22T10:55:00Z"/>
                <w:rFonts w:ascii="Times New Roman" w:hAnsi="Times New Roman" w:eastAsia="宋体" w:cs="Times New Roman"/>
                <w:color w:val="000000" w:themeColor="text1"/>
                <w14:textFill>
                  <w14:solidFill>
                    <w14:schemeClr w14:val="tx1"/>
                  </w14:solidFill>
                </w14:textFill>
              </w:rPr>
            </w:pPr>
            <w:ins w:id="4040" w:author="Tony" w:date="2023-05-22T10:56:00Z">
              <w:r>
                <w:rPr>
                  <w:rFonts w:ascii="Times New Roman" w:hAnsi="Times New Roman" w:eastAsia="宋体" w:cs="Times New Roman"/>
                  <w:color w:val="000000" w:themeColor="text1"/>
                  <w14:textFill>
                    <w14:solidFill>
                      <w14:schemeClr w14:val="tx1"/>
                    </w14:solidFill>
                  </w14:textFill>
                </w:rPr>
                <w:t>o</w:t>
              </w:r>
            </w:ins>
            <w:ins w:id="4041" w:author="Tony" w:date="2023-05-22T10:56:00Z">
              <w:r>
                <w:rPr>
                  <w:rFonts w:hint="eastAsia" w:ascii="Times New Roman" w:hAnsi="Times New Roman" w:eastAsia="宋体" w:cs="Times New Roman"/>
                  <w:color w:val="000000" w:themeColor="text1"/>
                  <w14:textFill>
                    <w14:solidFill>
                      <w14:schemeClr w14:val="tx1"/>
                    </w14:solidFill>
                  </w14:textFill>
                </w:rPr>
                <w:t>pp</w:t>
              </w:r>
            </w:ins>
            <w:ins w:id="4042" w:author="Tony" w:date="2023-05-22T10:56:00Z">
              <w:r>
                <w:rPr>
                  <w:rFonts w:ascii="Times New Roman" w:hAnsi="Times New Roman" w:eastAsia="宋体" w:cs="Times New Roman"/>
                  <w:color w:val="000000" w:themeColor="text1"/>
                  <w14:textFill>
                    <w14:solidFill>
                      <w14:schemeClr w14:val="tx1"/>
                    </w14:solidFill>
                  </w14:textFill>
                </w:rPr>
                <w:t>_</w:t>
              </w:r>
            </w:ins>
            <w:ins w:id="4043" w:author="Tony" w:date="2023-05-22T10:55:00Z">
              <w:r>
                <w:rPr>
                  <w:rFonts w:ascii="Times New Roman" w:hAnsi="Times New Roman" w:eastAsia="宋体" w:cs="Times New Roman"/>
                  <w:color w:val="000000" w:themeColor="text1"/>
                  <w14:textFill>
                    <w14:solidFill>
                      <w14:schemeClr w14:val="tx1"/>
                    </w14:solidFill>
                  </w14:textFill>
                </w:rPr>
                <w:t>mct_code</w:t>
              </w:r>
            </w:ins>
          </w:p>
        </w:tc>
        <w:tc>
          <w:tcPr>
            <w:tcW w:w="474" w:type="dxa"/>
            <w:vAlign w:val="center"/>
          </w:tcPr>
          <w:p>
            <w:pPr>
              <w:rPr>
                <w:ins w:id="4044" w:author="Tony" w:date="2023-05-22T10:55:00Z"/>
                <w:rFonts w:ascii="Times New Roman" w:hAnsi="Times New Roman" w:eastAsia="宋体" w:cs="Times New Roman"/>
                <w:color w:val="000000" w:themeColor="text1"/>
                <w14:textFill>
                  <w14:solidFill>
                    <w14:schemeClr w14:val="tx1"/>
                  </w14:solidFill>
                </w14:textFill>
              </w:rPr>
            </w:pPr>
            <w:ins w:id="4045" w:author="Tony" w:date="2023-05-22T10:55: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046" w:author="Tony" w:date="2023-05-22T10:55:00Z"/>
                <w:rFonts w:ascii="Times New Roman" w:hAnsi="Times New Roman" w:eastAsia="宋体" w:cs="Times New Roman"/>
                <w:color w:val="000000" w:themeColor="text1"/>
                <w14:textFill>
                  <w14:solidFill>
                    <w14:schemeClr w14:val="tx1"/>
                  </w14:solidFill>
                </w14:textFill>
              </w:rPr>
            </w:pPr>
            <w:ins w:id="4047" w:author="Tony" w:date="2023-05-22T10:55: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ins w:id="4048" w:author="Tony" w:date="2023-05-22T10:55:00Z"/>
                <w:rFonts w:ascii="Times New Roman" w:hAnsi="Times New Roman" w:eastAsia="宋体" w:cs="Times New Roman"/>
                <w:color w:val="000000" w:themeColor="text1"/>
                <w14:textFill>
                  <w14:solidFill>
                    <w14:schemeClr w14:val="tx1"/>
                  </w14:solidFill>
                </w14:textFill>
              </w:rPr>
            </w:pPr>
            <w:ins w:id="4049" w:author="Tony" w:date="2023-05-22T10:56: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050" w:author="Tony" w:date="2023-05-22T10:55: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051" w:author="Tony" w:date="2023-05-22T10:55:00Z"/>
        </w:trPr>
        <w:tc>
          <w:tcPr>
            <w:tcW w:w="1515" w:type="dxa"/>
            <w:vAlign w:val="center"/>
          </w:tcPr>
          <w:p>
            <w:pPr>
              <w:rPr>
                <w:ins w:id="4052" w:author="Tony" w:date="2023-05-22T10:55:00Z"/>
                <w:rFonts w:ascii="Times New Roman" w:hAnsi="Times New Roman" w:eastAsia="宋体" w:cs="Times New Roman"/>
                <w:color w:val="000000" w:themeColor="text1"/>
                <w14:textFill>
                  <w14:solidFill>
                    <w14:schemeClr w14:val="tx1"/>
                  </w14:solidFill>
                </w14:textFill>
              </w:rPr>
            </w:pPr>
            <w:ins w:id="4053" w:author="Tony" w:date="2023-05-22T10:56:00Z">
              <w:r>
                <w:rPr>
                  <w:rFonts w:hint="eastAsia" w:ascii="Times New Roman" w:hAnsi="Times New Roman" w:eastAsia="宋体" w:cs="Times New Roman"/>
                  <w:color w:val="000000" w:themeColor="text1"/>
                  <w14:textFill>
                    <w14:solidFill>
                      <w14:schemeClr w14:val="tx1"/>
                    </w14:solidFill>
                  </w14:textFill>
                </w:rPr>
                <w:t>对手方</w:t>
              </w:r>
            </w:ins>
            <w:ins w:id="4054" w:author="Tony" w:date="2023-05-22T10:55:00Z">
              <w:r>
                <w:rPr>
                  <w:rFonts w:hint="eastAsia" w:ascii="Times New Roman" w:hAnsi="Times New Roman" w:eastAsia="宋体" w:cs="Times New Roman"/>
                  <w:color w:val="000000" w:themeColor="text1"/>
                  <w14:textFill>
                    <w14:solidFill>
                      <w14:schemeClr w14:val="tx1"/>
                    </w14:solidFill>
                  </w14:textFill>
                </w:rPr>
                <w:t>借入人代码</w:t>
              </w:r>
            </w:ins>
          </w:p>
        </w:tc>
        <w:tc>
          <w:tcPr>
            <w:tcW w:w="1501" w:type="dxa"/>
            <w:vAlign w:val="center"/>
          </w:tcPr>
          <w:p>
            <w:pPr>
              <w:rPr>
                <w:ins w:id="4055" w:author="Tony" w:date="2023-05-22T10:55:00Z"/>
                <w:rFonts w:ascii="Times New Roman" w:hAnsi="Times New Roman" w:eastAsia="宋体" w:cs="Times New Roman"/>
                <w:color w:val="000000" w:themeColor="text1"/>
                <w14:textFill>
                  <w14:solidFill>
                    <w14:schemeClr w14:val="tx1"/>
                  </w14:solidFill>
                </w14:textFill>
              </w:rPr>
            </w:pPr>
            <w:ins w:id="4056" w:author="Tony" w:date="2023-05-22T10:56:00Z">
              <w:r>
                <w:rPr>
                  <w:rFonts w:ascii="Times New Roman" w:hAnsi="Times New Roman" w:eastAsia="宋体" w:cs="Times New Roman"/>
                  <w:color w:val="000000" w:themeColor="text1"/>
                  <w14:textFill>
                    <w14:solidFill>
                      <w14:schemeClr w14:val="tx1"/>
                    </w14:solidFill>
                  </w14:textFill>
                </w:rPr>
                <w:t>o</w:t>
              </w:r>
            </w:ins>
            <w:ins w:id="4057" w:author="Tony" w:date="2023-05-22T10:56:00Z">
              <w:r>
                <w:rPr>
                  <w:rFonts w:hint="eastAsia" w:ascii="Times New Roman" w:hAnsi="Times New Roman" w:eastAsia="宋体" w:cs="Times New Roman"/>
                  <w:color w:val="000000" w:themeColor="text1"/>
                  <w14:textFill>
                    <w14:solidFill>
                      <w14:schemeClr w14:val="tx1"/>
                    </w14:solidFill>
                  </w14:textFill>
                </w:rPr>
                <w:t>pp</w:t>
              </w:r>
            </w:ins>
            <w:ins w:id="4058" w:author="Tony" w:date="2023-05-22T10:56:00Z">
              <w:r>
                <w:rPr>
                  <w:rFonts w:ascii="Times New Roman" w:hAnsi="Times New Roman" w:eastAsia="宋体" w:cs="Times New Roman"/>
                  <w:color w:val="000000" w:themeColor="text1"/>
                  <w14:textFill>
                    <w14:solidFill>
                      <w14:schemeClr w14:val="tx1"/>
                    </w14:solidFill>
                  </w14:textFill>
                </w:rPr>
                <w:t>_</w:t>
              </w:r>
            </w:ins>
            <w:ins w:id="4059" w:author="Tony" w:date="2023-05-22T10:55:00Z">
              <w:r>
                <w:rPr>
                  <w:rFonts w:ascii="Times New Roman" w:hAnsi="Times New Roman" w:eastAsia="宋体" w:cs="Times New Roman"/>
                  <w:color w:val="000000" w:themeColor="text1"/>
                  <w14:textFill>
                    <w14:solidFill>
                      <w14:schemeClr w14:val="tx1"/>
                    </w14:solidFill>
                  </w14:textFill>
                </w:rPr>
                <w:t>parti_code</w:t>
              </w:r>
            </w:ins>
          </w:p>
        </w:tc>
        <w:tc>
          <w:tcPr>
            <w:tcW w:w="474" w:type="dxa"/>
            <w:vAlign w:val="center"/>
          </w:tcPr>
          <w:p>
            <w:pPr>
              <w:rPr>
                <w:ins w:id="4060" w:author="Tony" w:date="2023-05-22T10:55:00Z"/>
                <w:rFonts w:ascii="Times New Roman" w:hAnsi="Times New Roman" w:eastAsia="宋体" w:cs="Times New Roman"/>
                <w:color w:val="000000" w:themeColor="text1"/>
                <w14:textFill>
                  <w14:solidFill>
                    <w14:schemeClr w14:val="tx1"/>
                  </w14:solidFill>
                </w14:textFill>
              </w:rPr>
            </w:pPr>
            <w:ins w:id="4061" w:author="Tony" w:date="2023-05-22T10:55: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062" w:author="Tony" w:date="2023-05-22T10:55:00Z"/>
                <w:rFonts w:ascii="Times New Roman" w:hAnsi="Times New Roman" w:eastAsia="宋体" w:cs="Times New Roman"/>
                <w:color w:val="000000" w:themeColor="text1"/>
                <w14:textFill>
                  <w14:solidFill>
                    <w14:schemeClr w14:val="tx1"/>
                  </w14:solidFill>
                </w14:textFill>
              </w:rPr>
            </w:pPr>
            <w:ins w:id="4063" w:author="Tony" w:date="2023-05-22T10:55:00Z">
              <w:r>
                <w:rPr>
                  <w:rFonts w:ascii="Times New Roman" w:hAnsi="Times New Roman" w:eastAsia="宋体" w:cs="Times New Roman"/>
                  <w:color w:val="000000" w:themeColor="text1"/>
                  <w14:textFill>
                    <w14:solidFill>
                      <w14:schemeClr w14:val="tx1"/>
                    </w14:solidFill>
                  </w14:textFill>
                </w:rPr>
                <w:t>20</w:t>
              </w:r>
            </w:ins>
          </w:p>
        </w:tc>
        <w:tc>
          <w:tcPr>
            <w:tcW w:w="717" w:type="dxa"/>
            <w:vAlign w:val="center"/>
          </w:tcPr>
          <w:p>
            <w:pPr>
              <w:rPr>
                <w:ins w:id="4064" w:author="Tony" w:date="2023-05-22T10:55:00Z"/>
                <w:rFonts w:ascii="Times New Roman" w:hAnsi="Times New Roman" w:eastAsia="宋体" w:cs="Times New Roman"/>
                <w:color w:val="000000" w:themeColor="text1"/>
                <w14:textFill>
                  <w14:solidFill>
                    <w14:schemeClr w14:val="tx1"/>
                  </w14:solidFill>
                </w14:textFill>
              </w:rPr>
            </w:pPr>
            <w:ins w:id="4065" w:author="Tony" w:date="2023-05-22T10:55: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066" w:author="Tony" w:date="2023-05-22T10:55:00Z"/>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成交合约、1-权益补偿合约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1-指定成交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067" w:author="Tony" w:date="2023-06-12T21:27:00Z">
              <w:r>
                <w:rPr>
                  <w:rFonts w:ascii="Times New Roman" w:hAnsi="Times New Roman" w:eastAsia="宋体" w:cs="Times New Roman"/>
                  <w:color w:val="000000" w:themeColor="text1"/>
                  <w14:textFill>
                    <w14:solidFill>
                      <w14:schemeClr w14:val="tx1"/>
                    </w14:solidFill>
                  </w14:textFill>
                </w:rPr>
                <w:delText>0</w:delText>
              </w:r>
            </w:del>
            <w:del w:id="4068"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069"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取消数量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已偿还数量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repay_quantity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合约计息开始日期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合约计息结束日期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正常</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展期次数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rights_type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红股/送股</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展期合约的最原始合约号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i</w:t>
            </w:r>
            <w:r>
              <w:rPr>
                <w:rFonts w:ascii="Times New Roman" w:hAnsi="Times New Roman" w:eastAsia="宋体" w:cs="Times New Roman"/>
                <w:color w:val="000000" w:themeColor="text1"/>
                <w14:textFill>
                  <w14:solidFill>
                    <w14:schemeClr w14:val="tx1"/>
                  </w14:solidFill>
                </w14:textFill>
              </w:rPr>
              <w:t>nitial_contract_no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权益合约：最早生成权益合约的对应的主合约的合约号</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非权益合约：展期合约的最原始合约号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最大可展期天数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available_extns_day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未还总数量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surplus_quantity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070" w:author="Tony" w:date="2023-05-22T10:56:00Z"/>
        </w:trPr>
        <w:tc>
          <w:tcPr>
            <w:tcW w:w="1515" w:type="dxa"/>
            <w:vAlign w:val="center"/>
          </w:tcPr>
          <w:p>
            <w:pPr>
              <w:rPr>
                <w:ins w:id="4071" w:author="Tony" w:date="2023-05-22T10:56:00Z"/>
                <w:rFonts w:ascii="Times New Roman" w:hAnsi="Times New Roman" w:eastAsia="宋体" w:cs="Times New Roman"/>
                <w:color w:val="000000" w:themeColor="text1"/>
                <w14:textFill>
                  <w14:solidFill>
                    <w14:schemeClr w14:val="tx1"/>
                  </w14:solidFill>
                </w14:textFill>
              </w:rPr>
            </w:pPr>
            <w:ins w:id="4072" w:author="Tony" w:date="2023-05-22T10:56:00Z">
              <w:r>
                <w:rPr>
                  <w:rFonts w:ascii="Times New Roman" w:hAnsi="Times New Roman" w:eastAsia="宋体" w:cs="Times New Roman"/>
                  <w:color w:val="000000" w:themeColor="text1"/>
                  <w14:textFill>
                    <w14:solidFill>
                      <w14:schemeClr w14:val="tx1"/>
                    </w14:solidFill>
                  </w14:textFill>
                </w:rPr>
                <w:t>展期概率</w:t>
              </w:r>
            </w:ins>
          </w:p>
        </w:tc>
        <w:tc>
          <w:tcPr>
            <w:tcW w:w="1501" w:type="dxa"/>
            <w:vAlign w:val="center"/>
          </w:tcPr>
          <w:p>
            <w:pPr>
              <w:rPr>
                <w:ins w:id="4073" w:author="Tony" w:date="2023-05-22T10:56:00Z"/>
                <w:rFonts w:ascii="Times New Roman" w:hAnsi="Times New Roman" w:eastAsia="宋体" w:cs="Times New Roman"/>
                <w:color w:val="000000" w:themeColor="text1"/>
                <w14:textFill>
                  <w14:solidFill>
                    <w14:schemeClr w14:val="tx1"/>
                  </w14:solidFill>
                </w14:textFill>
              </w:rPr>
            </w:pPr>
            <w:ins w:id="4074" w:author="Tony" w:date="2023-05-22T10:56:00Z">
              <w:r>
                <w:rPr>
                  <w:rFonts w:ascii="Times New Roman" w:hAnsi="Times New Roman" w:eastAsia="宋体" w:cs="Times New Roman"/>
                  <w:color w:val="000000" w:themeColor="text1"/>
                  <w14:textFill>
                    <w14:solidFill>
                      <w14:schemeClr w14:val="tx1"/>
                    </w14:solidFill>
                  </w14:textFill>
                </w:rPr>
                <w:t>extns_rate</w:t>
              </w:r>
            </w:ins>
          </w:p>
        </w:tc>
        <w:tc>
          <w:tcPr>
            <w:tcW w:w="474" w:type="dxa"/>
            <w:vAlign w:val="center"/>
          </w:tcPr>
          <w:p>
            <w:pPr>
              <w:rPr>
                <w:ins w:id="4075" w:author="Tony" w:date="2023-05-22T10:56:00Z"/>
                <w:rFonts w:ascii="Times New Roman" w:hAnsi="Times New Roman" w:eastAsia="宋体" w:cs="Times New Roman"/>
                <w:color w:val="000000" w:themeColor="text1"/>
                <w14:textFill>
                  <w14:solidFill>
                    <w14:schemeClr w14:val="tx1"/>
                  </w14:solidFill>
                </w14:textFill>
              </w:rPr>
            </w:pPr>
            <w:ins w:id="4076" w:author="Tony" w:date="2023-05-22T10:56: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077" w:author="Tony" w:date="2023-05-22T10:56:00Z"/>
                <w:rFonts w:ascii="Times New Roman" w:hAnsi="Times New Roman" w:eastAsia="宋体" w:cs="Times New Roman"/>
                <w:color w:val="000000" w:themeColor="text1"/>
                <w14:textFill>
                  <w14:solidFill>
                    <w14:schemeClr w14:val="tx1"/>
                  </w14:solidFill>
                </w14:textFill>
              </w:rPr>
            </w:pPr>
            <w:ins w:id="4078" w:author="Tony" w:date="2023-05-22T10:56:00Z">
              <w:r>
                <w:rPr>
                  <w:rFonts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4079" w:author="Tony" w:date="2023-05-22T10:56:00Z"/>
                <w:rFonts w:ascii="Times New Roman" w:hAnsi="Times New Roman" w:eastAsia="宋体" w:cs="Times New Roman"/>
                <w:color w:val="000000" w:themeColor="text1"/>
                <w14:textFill>
                  <w14:solidFill>
                    <w14:schemeClr w14:val="tx1"/>
                  </w14:solidFill>
                </w14:textFill>
              </w:rPr>
            </w:pPr>
            <w:ins w:id="4080" w:author="Tony" w:date="2023-05-22T10:56: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081" w:author="Tony" w:date="2023-05-22T10:56:00Z"/>
                <w:rFonts w:ascii="Times New Roman" w:hAnsi="Times New Roman" w:eastAsia="宋体" w:cs="Times New Roman"/>
                <w:color w:val="000000" w:themeColor="text1"/>
                <w14:textFill>
                  <w14:solidFill>
                    <w14:schemeClr w14:val="tx1"/>
                  </w14:solidFill>
                </w14:textFill>
              </w:rPr>
            </w:pPr>
            <w:ins w:id="4082" w:author="Tony" w:date="2023-05-22T10:56:00Z">
              <w:r>
                <w:rPr>
                  <w:rFonts w:hint="eastAsia" w:ascii="Times New Roman" w:hAnsi="Times New Roman" w:eastAsia="宋体" w:cs="Times New Roman"/>
                  <w:color w:val="000000" w:themeColor="text1"/>
                  <w14:textFill>
                    <w14:solidFill>
                      <w14:schemeClr w14:val="tx1"/>
                    </w14:solidFill>
                  </w14:textFill>
                </w:rPr>
                <w:t>0-不确定、1-低、2-中、3-高</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"contract_mat_date_begin": "20230331",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"contract_mat_date_end": "20230331"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"20230409",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"230998110001",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"xx证券",</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"xx证券参与人",</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"secu_name": "xxxxxx",</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"repay_quantity":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"contract_calint_date_begin":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"contract_calint_date_end":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"extns_count":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"rights_type":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"initial_contract_no": "235658765901",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"available_extns_day": "80",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"surplus_quantity": "231",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"000112010001",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2" w:name="_Toc137540174"/>
      <w:r>
        <w:rPr>
          <w:rFonts w:hint="eastAsia" w:ascii="仿宋_GB2312"/>
          <w:color w:val="000000" w:themeColor="text1"/>
          <w14:textFill>
            <w14:solidFill>
              <w14:schemeClr w14:val="tx1"/>
            </w14:solidFill>
          </w14:textFill>
        </w:rPr>
        <w:t>展期意向申报(</w:t>
      </w:r>
      <w:r>
        <w:rPr>
          <w:rFonts w:ascii="仿宋_GB2312"/>
          <w:color w:val="000000" w:themeColor="text1"/>
          <w14:textFill>
            <w14:solidFill>
              <w14:schemeClr w14:val="tx1"/>
            </w14:solidFill>
          </w14:textFill>
        </w:rPr>
        <w:t>/trade/new_extension</w:t>
      </w:r>
      <w:r>
        <w:rPr>
          <w:rFonts w:hint="eastAsia" w:ascii="仿宋_GB2312"/>
          <w:color w:val="000000" w:themeColor="text1"/>
          <w14:textFill>
            <w14:solidFill>
              <w14:schemeClr w14:val="tx1"/>
            </w14:solidFill>
          </w14:textFill>
        </w:rPr>
        <w:t>)</w:t>
      </w:r>
      <w:bookmarkEnd w:id="23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功能描述：借入人或出借人申报展期意向。如果执行日期是当日，需要在当前交易日期闭市前进行申报。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3" w:name="_Toc137540175"/>
      <w:r>
        <w:rPr>
          <w:rFonts w:hint="eastAsia" w:ascii="仿宋_GB2312"/>
          <w:color w:val="000000" w:themeColor="text1"/>
          <w14:textFill>
            <w14:solidFill>
              <w14:schemeClr w14:val="tx1"/>
            </w14:solidFill>
          </w14:textFill>
        </w:rPr>
        <w:t>展期意向撤单(</w:t>
      </w:r>
      <w:r>
        <w:rPr>
          <w:rFonts w:ascii="仿宋_GB2312"/>
          <w:color w:val="000000" w:themeColor="text1"/>
          <w14:textFill>
            <w14:solidFill>
              <w14:schemeClr w14:val="tx1"/>
            </w14:solidFill>
          </w14:textFill>
        </w:rPr>
        <w:t>/trade/cancel_extension</w:t>
      </w:r>
      <w:r>
        <w:rPr>
          <w:rFonts w:hint="eastAsia" w:ascii="仿宋_GB2312"/>
          <w:color w:val="000000" w:themeColor="text1"/>
          <w14:textFill>
            <w14:solidFill>
              <w14:schemeClr w14:val="tx1"/>
            </w14:solidFill>
          </w14:textFill>
        </w:rPr>
        <w:t>)</w:t>
      </w:r>
      <w:bookmarkEnd w:id="233"/>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功能描述：参与人撤回本方申报的展期意向。</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 "撤回展期申报"</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4" w:name="_Toc137540176"/>
      <w:r>
        <w:rPr>
          <w:rFonts w:hint="eastAsia" w:ascii="仿宋_GB2312"/>
          <w:color w:val="000000" w:themeColor="text1"/>
          <w14:textFill>
            <w14:solidFill>
              <w14:schemeClr w14:val="tx1"/>
            </w14:solidFill>
          </w14:textFill>
        </w:rPr>
        <w:t>展期意向回复(</w:t>
      </w:r>
      <w:r>
        <w:rPr>
          <w:rFonts w:ascii="仿宋_GB2312"/>
          <w:color w:val="000000" w:themeColor="text1"/>
          <w14:textFill>
            <w14:solidFill>
              <w14:schemeClr w14:val="tx1"/>
            </w14:solidFill>
          </w14:textFill>
        </w:rPr>
        <w:t>/trade/reply_extension</w:t>
      </w:r>
      <w:r>
        <w:rPr>
          <w:rFonts w:hint="eastAsia" w:ascii="仿宋_GB2312"/>
          <w:color w:val="000000" w:themeColor="text1"/>
          <w14:textFill>
            <w14:solidFill>
              <w14:schemeClr w14:val="tx1"/>
            </w14:solidFill>
          </w14:textFill>
        </w:rPr>
        <w:t>)</w:t>
      </w:r>
      <w:bookmarkEnd w:id="23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展期意向申报后进行回复，包括确认、拒绝、修改。申报方收到对手方展期意向修改信息后进行回复，包括确认、拒绝、修改。如果执行日期是当日，需要在当前交易日期闭市前进行回复。</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reply</w:t>
      </w:r>
      <w:r>
        <w:rPr>
          <w:rFonts w:ascii="仿宋_GB2312" w:hAnsi="仿宋" w:eastAsia="仿宋_GB2312"/>
          <w:color w:val="000000" w:themeColor="text1"/>
          <w:sz w:val="28"/>
          <w:szCs w:val="28"/>
          <w14:textFill>
            <w14:solidFill>
              <w14:schemeClr w14:val="tx1"/>
            </w14:solidFill>
          </w14:textFill>
        </w:rPr>
        <w:t>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展期申报回复输入展期申报序号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展期修改回复输入展期回复序号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 “3”时必填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"展期申报确认"</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5" w:name="_Toc137540177"/>
      <w:r>
        <w:rPr>
          <w:rFonts w:hint="eastAsia" w:ascii="仿宋_GB2312"/>
          <w:color w:val="000000" w:themeColor="text1"/>
          <w14:textFill>
            <w14:solidFill>
              <w14:schemeClr w14:val="tx1"/>
            </w14:solidFill>
          </w14:textFill>
        </w:rPr>
        <w:t>展期意向回复撤回(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el_extension</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23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功能描述：参与人撤回本方的展期意向回复信息，只能撤回回复类型为“修改”的回复信息。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cancel_</w:t>
      </w:r>
      <w:r>
        <w:rPr>
          <w:rFonts w:ascii="仿宋_GB2312" w:hAnsi="仿宋"/>
          <w:color w:val="000000" w:themeColor="text1"/>
          <w:sz w:val="28"/>
          <w:szCs w:val="28"/>
          <w14:textFill>
            <w14:solidFill>
              <w14:schemeClr w14:val="tx1"/>
            </w14:solidFill>
          </w14:textFill>
        </w:rPr>
        <w:t>extension</w:t>
      </w:r>
      <w:r>
        <w:rPr>
          <w:rFonts w:ascii="仿宋_GB2312" w:hAnsi="仿宋" w:eastAsia="仿宋_GB2312"/>
          <w:color w:val="000000" w:themeColor="text1"/>
          <w:sz w:val="28"/>
          <w:szCs w:val="28"/>
          <w14:textFill>
            <w14:solidFill>
              <w14:schemeClr w14:val="tx1"/>
            </w14:solidFill>
          </w14:textFill>
        </w:rPr>
        <w:t>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"展期意向回复撤回"</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6" w:name="_Toc137540178"/>
      <w:r>
        <w:rPr>
          <w:rFonts w:hint="eastAsia" w:ascii="仿宋_GB2312"/>
          <w:color w:val="000000" w:themeColor="text1"/>
          <w14:textFill>
            <w14:solidFill>
              <w14:schemeClr w14:val="tx1"/>
            </w14:solidFill>
          </w14:textFill>
        </w:rPr>
        <w:t>对手方展期意向查询(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opp_</w:t>
      </w:r>
      <w:r>
        <w:rPr>
          <w:rFonts w:hint="eastAsia"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功能描述：支持查询当日展期意向申报表与历史展期意向申报列表，查询当日时支持查询本方可参与或已参与的展期意向申报，查询历史时支持查询本方已参与（确认、拒绝、修改）过的展期意向申报。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083" w:author="Tony" w:date="2023-06-12T21:27:00Z">
              <w:r>
                <w:rPr>
                  <w:rFonts w:ascii="Times New Roman" w:hAnsi="Times New Roman" w:eastAsia="宋体" w:cs="Times New Roman"/>
                  <w:color w:val="000000" w:themeColor="text1"/>
                  <w14:textFill>
                    <w14:solidFill>
                      <w14:schemeClr w14:val="tx1"/>
                    </w14:solidFill>
                  </w14:textFill>
                </w:rPr>
                <w:delText>0</w:delText>
              </w:r>
            </w:del>
            <w:del w:id="4084"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085"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086" w:author="Tony" w:date="2023-06-12T21:27:00Z">
              <w:r>
                <w:rPr>
                  <w:rFonts w:ascii="Times New Roman" w:hAnsi="Times New Roman" w:eastAsia="宋体" w:cs="Times New Roman"/>
                  <w:color w:val="000000" w:themeColor="text1"/>
                  <w14:textFill>
                    <w14:solidFill>
                      <w14:schemeClr w14:val="tx1"/>
                    </w14:solidFill>
                  </w14:textFill>
                </w:rPr>
                <w:delText>0</w:delText>
              </w:r>
            </w:del>
            <w:del w:id="4087"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088"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7" w:name="_Toc137540179"/>
      <w:r>
        <w:rPr>
          <w:rFonts w:hint="eastAsia" w:ascii="仿宋_GB2312"/>
          <w:color w:val="000000" w:themeColor="text1"/>
          <w14:textFill>
            <w14:solidFill>
              <w14:schemeClr w14:val="tx1"/>
            </w14:solidFill>
          </w14:textFill>
        </w:rPr>
        <w:t>本方展期意向查询(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功能描述：参与人查询本方申报的展期意向列表，支持查询正常委托申报的展期意向列表，支持查询当日申报的展期意向列表与历史申报的展期意向列表。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089" w:author="Tony" w:date="2023-06-12T21:27:00Z">
              <w:r>
                <w:rPr>
                  <w:rFonts w:ascii="Times New Roman" w:hAnsi="Times New Roman" w:eastAsia="宋体" w:cs="Times New Roman"/>
                  <w:color w:val="000000" w:themeColor="text1"/>
                  <w14:textFill>
                    <w14:solidFill>
                      <w14:schemeClr w14:val="tx1"/>
                    </w14:solidFill>
                  </w14:textFill>
                </w:rPr>
                <w:delText>0</w:delText>
              </w:r>
            </w:del>
            <w:del w:id="4090"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091"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092" w:author="Tony" w:date="2023-05-29T18:10:00Z"/>
        </w:trPr>
        <w:tc>
          <w:tcPr>
            <w:tcW w:w="1515" w:type="dxa"/>
            <w:vAlign w:val="center"/>
          </w:tcPr>
          <w:p>
            <w:pPr>
              <w:rPr>
                <w:ins w:id="4093" w:author="Tony" w:date="2023-05-29T18:10:00Z"/>
                <w:rFonts w:ascii="Times New Roman" w:hAnsi="Times New Roman" w:eastAsia="宋体" w:cs="Times New Roman"/>
                <w:color w:val="000000" w:themeColor="text1"/>
                <w14:textFill>
                  <w14:solidFill>
                    <w14:schemeClr w14:val="tx1"/>
                  </w14:solidFill>
                </w14:textFill>
              </w:rPr>
            </w:pPr>
            <w:ins w:id="4094" w:author="Tony" w:date="2023-05-29T18:10:00Z">
              <w:r>
                <w:rPr>
                  <w:rFonts w:hint="eastAsia" w:ascii="Times New Roman" w:hAnsi="Times New Roman" w:eastAsia="宋体" w:cs="Times New Roman"/>
                  <w:color w:val="000000" w:themeColor="text1"/>
                  <w14:textFill>
                    <w14:solidFill>
                      <w14:schemeClr w14:val="tx1"/>
                    </w14:solidFill>
                  </w14:textFill>
                </w:rPr>
                <w:t>篮子编号</w:t>
              </w:r>
            </w:ins>
          </w:p>
        </w:tc>
        <w:tc>
          <w:tcPr>
            <w:tcW w:w="1501" w:type="dxa"/>
            <w:vAlign w:val="center"/>
          </w:tcPr>
          <w:p>
            <w:pPr>
              <w:rPr>
                <w:ins w:id="4095" w:author="Tony" w:date="2023-05-29T18:10:00Z"/>
                <w:rFonts w:ascii="Times New Roman" w:hAnsi="Times New Roman" w:eastAsia="宋体" w:cs="Times New Roman"/>
                <w:color w:val="000000" w:themeColor="text1"/>
                <w14:textFill>
                  <w14:solidFill>
                    <w14:schemeClr w14:val="tx1"/>
                  </w14:solidFill>
                </w14:textFill>
              </w:rPr>
            </w:pPr>
            <w:ins w:id="4096" w:author="Tony" w:date="2023-05-29T18:10:00Z">
              <w:r>
                <w:rPr>
                  <w:rFonts w:ascii="Times New Roman" w:hAnsi="Times New Roman" w:eastAsia="宋体" w:cs="Times New Roman"/>
                  <w:color w:val="000000" w:themeColor="text1"/>
                  <w14:textFill>
                    <w14:solidFill>
                      <w14:schemeClr w14:val="tx1"/>
                    </w14:solidFill>
                  </w14:textFill>
                </w:rPr>
                <w:t>basket</w:t>
              </w:r>
            </w:ins>
            <w:ins w:id="4097" w:author="Tony" w:date="2023-05-29T18:10:00Z">
              <w:r>
                <w:rPr>
                  <w:rFonts w:hint="eastAsia" w:ascii="Times New Roman" w:hAnsi="Times New Roman" w:eastAsia="宋体" w:cs="Times New Roman"/>
                  <w:color w:val="000000" w:themeColor="text1"/>
                  <w14:textFill>
                    <w14:solidFill>
                      <w14:schemeClr w14:val="tx1"/>
                    </w14:solidFill>
                  </w14:textFill>
                </w:rPr>
                <w:t>_</w:t>
              </w:r>
            </w:ins>
            <w:ins w:id="4098" w:author="Tony" w:date="2023-05-29T18:10:00Z">
              <w:r>
                <w:rPr>
                  <w:rFonts w:ascii="Times New Roman" w:hAnsi="Times New Roman" w:eastAsia="宋体" w:cs="Times New Roman"/>
                  <w:color w:val="000000" w:themeColor="text1"/>
                  <w14:textFill>
                    <w14:solidFill>
                      <w14:schemeClr w14:val="tx1"/>
                    </w14:solidFill>
                  </w14:textFill>
                </w:rPr>
                <w:t>no</w:t>
              </w:r>
            </w:ins>
          </w:p>
        </w:tc>
        <w:tc>
          <w:tcPr>
            <w:tcW w:w="474" w:type="dxa"/>
            <w:vAlign w:val="center"/>
          </w:tcPr>
          <w:p>
            <w:pPr>
              <w:rPr>
                <w:ins w:id="4099" w:author="Tony" w:date="2023-05-29T18:10:00Z"/>
                <w:rFonts w:ascii="Times New Roman" w:hAnsi="Times New Roman" w:eastAsia="宋体" w:cs="Times New Roman"/>
                <w:color w:val="000000" w:themeColor="text1"/>
                <w14:textFill>
                  <w14:solidFill>
                    <w14:schemeClr w14:val="tx1"/>
                  </w14:solidFill>
                </w14:textFill>
              </w:rPr>
            </w:pPr>
            <w:ins w:id="4100" w:author="Tony" w:date="2023-05-29T18:10: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101" w:author="Tony" w:date="2023-05-29T18:10:00Z"/>
                <w:rFonts w:ascii="Times New Roman" w:hAnsi="Times New Roman" w:eastAsia="宋体" w:cs="Times New Roman"/>
                <w:color w:val="000000" w:themeColor="text1"/>
                <w14:textFill>
                  <w14:solidFill>
                    <w14:schemeClr w14:val="tx1"/>
                  </w14:solidFill>
                </w14:textFill>
              </w:rPr>
            </w:pPr>
            <w:ins w:id="4102" w:author="Tony" w:date="2023-05-29T18:10: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103" w:author="Tony" w:date="2023-05-29T18:10:00Z"/>
                <w:rFonts w:ascii="Times New Roman" w:hAnsi="Times New Roman" w:eastAsia="宋体" w:cs="Times New Roman"/>
                <w:color w:val="000000" w:themeColor="text1"/>
                <w14:textFill>
                  <w14:solidFill>
                    <w14:schemeClr w14:val="tx1"/>
                  </w14:solidFill>
                </w14:textFill>
              </w:rPr>
            </w:pPr>
            <w:ins w:id="4104" w:author="Tony" w:date="2023-05-29T18:10: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105" w:author="Tony" w:date="2023-05-29T18:10:00Z"/>
                <w:rFonts w:ascii="Times New Roman" w:hAnsi="Times New Roman" w:eastAsia="宋体" w:cs="Times New Roman"/>
                <w:color w:val="000000" w:themeColor="text1"/>
                <w14:textFill>
                  <w14:solidFill>
                    <w14:schemeClr w14:val="tx1"/>
                  </w14:solidFill>
                </w14:textFill>
              </w:rPr>
            </w:pPr>
            <w:ins w:id="4106" w:author="Tony" w:date="2023-05-29T18:10:00Z">
              <w:r>
                <w:rPr>
                  <w:rFonts w:hint="eastAsia" w:ascii="Times New Roman" w:hAnsi="Times New Roman" w:eastAsia="宋体" w:cs="Times New Roman"/>
                  <w:color w:val="000000" w:themeColor="text1"/>
                  <w14:textFill>
                    <w14:solidFill>
                      <w14:schemeClr w14:val="tx1"/>
                    </w14:solidFill>
                  </w14:textFill>
                </w:rPr>
                <w:t>参与人系统自定义的篮子编号</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107" w:author="Tony" w:date="2023-05-29T18:10:00Z"/>
        </w:trPr>
        <w:tc>
          <w:tcPr>
            <w:tcW w:w="1515" w:type="dxa"/>
            <w:vAlign w:val="center"/>
          </w:tcPr>
          <w:p>
            <w:pPr>
              <w:rPr>
                <w:ins w:id="4108" w:author="Tony" w:date="2023-05-29T18:10:00Z"/>
                <w:rFonts w:ascii="Times New Roman" w:hAnsi="Times New Roman" w:eastAsia="宋体" w:cs="Times New Roman"/>
                <w:color w:val="000000" w:themeColor="text1"/>
                <w14:textFill>
                  <w14:solidFill>
                    <w14:schemeClr w14:val="tx1"/>
                  </w14:solidFill>
                </w14:textFill>
              </w:rPr>
            </w:pPr>
            <w:ins w:id="4109" w:author="Tony" w:date="2023-05-29T18:10:00Z">
              <w:r>
                <w:rPr>
                  <w:rFonts w:ascii="Times New Roman" w:hAnsi="Times New Roman" w:eastAsia="宋体" w:cs="Times New Roman"/>
                  <w:color w:val="000000" w:themeColor="text1"/>
                  <w14:textFill>
                    <w14:solidFill>
                      <w14:schemeClr w14:val="tx1"/>
                    </w14:solidFill>
                  </w14:textFill>
                </w:rPr>
                <w:t>篮子代码</w:t>
              </w:r>
            </w:ins>
          </w:p>
        </w:tc>
        <w:tc>
          <w:tcPr>
            <w:tcW w:w="1501" w:type="dxa"/>
            <w:vAlign w:val="center"/>
          </w:tcPr>
          <w:p>
            <w:pPr>
              <w:rPr>
                <w:ins w:id="4110" w:author="Tony" w:date="2023-05-29T18:10:00Z"/>
                <w:rFonts w:ascii="Times New Roman" w:hAnsi="Times New Roman" w:eastAsia="宋体" w:cs="Times New Roman"/>
                <w:color w:val="000000" w:themeColor="text1"/>
                <w14:textFill>
                  <w14:solidFill>
                    <w14:schemeClr w14:val="tx1"/>
                  </w14:solidFill>
                </w14:textFill>
              </w:rPr>
            </w:pPr>
            <w:ins w:id="4111" w:author="Tony" w:date="2023-05-29T18:10:00Z">
              <w:r>
                <w:rPr>
                  <w:rFonts w:ascii="Times New Roman" w:hAnsi="Times New Roman" w:eastAsia="宋体" w:cs="Times New Roman"/>
                  <w:color w:val="000000" w:themeColor="text1"/>
                  <w14:textFill>
                    <w14:solidFill>
                      <w14:schemeClr w14:val="tx1"/>
                    </w14:solidFill>
                  </w14:textFill>
                </w:rPr>
                <w:t>basket_code</w:t>
              </w:r>
            </w:ins>
          </w:p>
        </w:tc>
        <w:tc>
          <w:tcPr>
            <w:tcW w:w="474" w:type="dxa"/>
            <w:vAlign w:val="center"/>
          </w:tcPr>
          <w:p>
            <w:pPr>
              <w:rPr>
                <w:ins w:id="4112" w:author="Tony" w:date="2023-05-29T18:10:00Z"/>
                <w:rFonts w:ascii="Times New Roman" w:hAnsi="Times New Roman" w:eastAsia="宋体" w:cs="Times New Roman"/>
                <w:color w:val="000000" w:themeColor="text1"/>
                <w14:textFill>
                  <w14:solidFill>
                    <w14:schemeClr w14:val="tx1"/>
                  </w14:solidFill>
                </w14:textFill>
              </w:rPr>
            </w:pPr>
            <w:ins w:id="4113" w:author="Tony" w:date="2023-05-29T18:10: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114" w:author="Tony" w:date="2023-05-29T18:10:00Z"/>
                <w:rFonts w:ascii="Times New Roman" w:hAnsi="Times New Roman" w:eastAsia="宋体" w:cs="Times New Roman"/>
                <w:color w:val="000000" w:themeColor="text1"/>
                <w14:textFill>
                  <w14:solidFill>
                    <w14:schemeClr w14:val="tx1"/>
                  </w14:solidFill>
                </w14:textFill>
              </w:rPr>
            </w:pPr>
            <w:ins w:id="4115" w:author="Tony" w:date="2023-05-29T18:10: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116" w:author="Tony" w:date="2023-05-29T18:10:00Z"/>
                <w:rFonts w:ascii="Times New Roman" w:hAnsi="Times New Roman" w:eastAsia="宋体" w:cs="Times New Roman"/>
                <w:color w:val="000000" w:themeColor="text1"/>
                <w14:textFill>
                  <w14:solidFill>
                    <w14:schemeClr w14:val="tx1"/>
                  </w14:solidFill>
                </w14:textFill>
              </w:rPr>
            </w:pPr>
            <w:ins w:id="4117" w:author="Tony" w:date="2023-05-29T18:10: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118" w:author="Tony" w:date="2023-05-29T18:10:00Z"/>
                <w:rFonts w:ascii="Times New Roman" w:hAnsi="Times New Roman" w:eastAsia="宋体" w:cs="Times New Roman"/>
                <w:color w:val="000000" w:themeColor="text1"/>
                <w14:textFill>
                  <w14:solidFill>
                    <w14:schemeClr w14:val="tx1"/>
                  </w14:solidFill>
                </w14:textFill>
              </w:rPr>
            </w:pPr>
            <w:ins w:id="4119" w:author="Tony" w:date="2023-05-29T18:10:00Z">
              <w:r>
                <w:rPr>
                  <w:rFonts w:hint="eastAsia" w:ascii="Times New Roman" w:hAnsi="Times New Roman" w:eastAsia="宋体" w:cs="Times New Roman"/>
                  <w:color w:val="000000" w:themeColor="text1"/>
                  <w14:textFill>
                    <w14:solidFill>
                      <w14:schemeClr w14:val="tx1"/>
                    </w14:solidFill>
                  </w14:textFill>
                </w:rPr>
                <w:t>信息交互平台生成的篮子代码</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w:t>
            </w:r>
            <w:r>
              <w:rPr>
                <w:rFonts w:hint="eastAsia" w:ascii="Times New Roman" w:hAnsi="Times New Roman" w:eastAsia="宋体" w:cs="Times New Roman"/>
                <w:b/>
                <w:color w:val="000000" w:themeColor="text1"/>
                <w14:textFill>
                  <w14:solidFill>
                    <w14:schemeClr w14:val="tx1"/>
                  </w14:solidFill>
                </w14:textFill>
              </w:rPr>
              <w:t>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120" w:author="Tony" w:date="2023-06-12T21:27:00Z">
              <w:r>
                <w:rPr>
                  <w:rFonts w:ascii="Times New Roman" w:hAnsi="Times New Roman" w:eastAsia="宋体" w:cs="Times New Roman"/>
                  <w:color w:val="000000" w:themeColor="text1"/>
                  <w14:textFill>
                    <w14:solidFill>
                      <w14:schemeClr w14:val="tx1"/>
                    </w14:solidFill>
                  </w14:textFill>
                </w:rPr>
                <w:delText>0</w:delText>
              </w:r>
            </w:del>
            <w:del w:id="4121"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122"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123" w:author="Tony" w:date="2023-05-29T18:11:00Z"/>
        </w:trPr>
        <w:tc>
          <w:tcPr>
            <w:tcW w:w="1515" w:type="dxa"/>
            <w:vAlign w:val="center"/>
          </w:tcPr>
          <w:p>
            <w:pPr>
              <w:rPr>
                <w:ins w:id="4124" w:author="Tony" w:date="2023-05-29T18:11:00Z"/>
                <w:rFonts w:ascii="Times New Roman" w:hAnsi="Times New Roman" w:eastAsia="宋体" w:cs="Times New Roman"/>
                <w:color w:val="000000" w:themeColor="text1"/>
                <w14:textFill>
                  <w14:solidFill>
                    <w14:schemeClr w14:val="tx1"/>
                  </w14:solidFill>
                </w14:textFill>
              </w:rPr>
            </w:pPr>
            <w:ins w:id="4125" w:author="Tony" w:date="2023-05-29T18:11:00Z">
              <w:r>
                <w:rPr>
                  <w:rFonts w:hint="eastAsia" w:ascii="Times New Roman" w:hAnsi="Times New Roman" w:eastAsia="宋体" w:cs="Times New Roman"/>
                  <w:color w:val="000000" w:themeColor="text1"/>
                  <w14:textFill>
                    <w14:solidFill>
                      <w14:schemeClr w14:val="tx1"/>
                    </w14:solidFill>
                  </w14:textFill>
                </w:rPr>
                <w:t>篮子编号</w:t>
              </w:r>
            </w:ins>
          </w:p>
        </w:tc>
        <w:tc>
          <w:tcPr>
            <w:tcW w:w="1501" w:type="dxa"/>
            <w:vAlign w:val="center"/>
          </w:tcPr>
          <w:p>
            <w:pPr>
              <w:rPr>
                <w:ins w:id="4126" w:author="Tony" w:date="2023-05-29T18:11:00Z"/>
                <w:rFonts w:ascii="Times New Roman" w:hAnsi="Times New Roman" w:eastAsia="宋体" w:cs="Times New Roman"/>
                <w:color w:val="000000" w:themeColor="text1"/>
                <w14:textFill>
                  <w14:solidFill>
                    <w14:schemeClr w14:val="tx1"/>
                  </w14:solidFill>
                </w14:textFill>
              </w:rPr>
            </w:pPr>
            <w:ins w:id="4127" w:author="Tony" w:date="2023-05-29T18:11:00Z">
              <w:r>
                <w:rPr>
                  <w:rFonts w:ascii="Times New Roman" w:hAnsi="Times New Roman" w:eastAsia="宋体" w:cs="Times New Roman"/>
                  <w:color w:val="000000" w:themeColor="text1"/>
                  <w14:textFill>
                    <w14:solidFill>
                      <w14:schemeClr w14:val="tx1"/>
                    </w14:solidFill>
                  </w14:textFill>
                </w:rPr>
                <w:t>basket</w:t>
              </w:r>
            </w:ins>
            <w:ins w:id="4128" w:author="Tony" w:date="2023-05-29T18:11:00Z">
              <w:r>
                <w:rPr>
                  <w:rFonts w:hint="eastAsia" w:ascii="Times New Roman" w:hAnsi="Times New Roman" w:eastAsia="宋体" w:cs="Times New Roman"/>
                  <w:color w:val="000000" w:themeColor="text1"/>
                  <w14:textFill>
                    <w14:solidFill>
                      <w14:schemeClr w14:val="tx1"/>
                    </w14:solidFill>
                  </w14:textFill>
                </w:rPr>
                <w:t>_</w:t>
              </w:r>
            </w:ins>
            <w:ins w:id="4129" w:author="Tony" w:date="2023-05-29T18:11:00Z">
              <w:r>
                <w:rPr>
                  <w:rFonts w:ascii="Times New Roman" w:hAnsi="Times New Roman" w:eastAsia="宋体" w:cs="Times New Roman"/>
                  <w:color w:val="000000" w:themeColor="text1"/>
                  <w14:textFill>
                    <w14:solidFill>
                      <w14:schemeClr w14:val="tx1"/>
                    </w14:solidFill>
                  </w14:textFill>
                </w:rPr>
                <w:t>no</w:t>
              </w:r>
            </w:ins>
          </w:p>
        </w:tc>
        <w:tc>
          <w:tcPr>
            <w:tcW w:w="474" w:type="dxa"/>
            <w:vAlign w:val="center"/>
          </w:tcPr>
          <w:p>
            <w:pPr>
              <w:rPr>
                <w:ins w:id="4130" w:author="Tony" w:date="2023-05-29T18:11:00Z"/>
                <w:rFonts w:ascii="Times New Roman" w:hAnsi="Times New Roman" w:eastAsia="宋体" w:cs="Times New Roman"/>
                <w:color w:val="000000" w:themeColor="text1"/>
                <w14:textFill>
                  <w14:solidFill>
                    <w14:schemeClr w14:val="tx1"/>
                  </w14:solidFill>
                </w14:textFill>
              </w:rPr>
            </w:pPr>
            <w:ins w:id="4131" w:author="Tony" w:date="2023-05-29T18:11: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132" w:author="Tony" w:date="2023-05-29T18:11:00Z"/>
                <w:rFonts w:ascii="Times New Roman" w:hAnsi="Times New Roman" w:eastAsia="宋体" w:cs="Times New Roman"/>
                <w:color w:val="000000" w:themeColor="text1"/>
                <w14:textFill>
                  <w14:solidFill>
                    <w14:schemeClr w14:val="tx1"/>
                  </w14:solidFill>
                </w14:textFill>
              </w:rPr>
            </w:pPr>
            <w:ins w:id="4133" w:author="Tony" w:date="2023-05-29T18:11: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134" w:author="Tony" w:date="2023-05-29T18:11:00Z"/>
                <w:rFonts w:ascii="Times New Roman" w:hAnsi="Times New Roman" w:eastAsia="宋体" w:cs="Times New Roman"/>
                <w:color w:val="000000" w:themeColor="text1"/>
                <w14:textFill>
                  <w14:solidFill>
                    <w14:schemeClr w14:val="tx1"/>
                  </w14:solidFill>
                </w14:textFill>
              </w:rPr>
            </w:pPr>
            <w:ins w:id="4135" w:author="Tony" w:date="2023-05-29T18:11: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136" w:author="Tony" w:date="2023-05-29T18:11:00Z"/>
                <w:rFonts w:ascii="Times New Roman" w:hAnsi="Times New Roman" w:eastAsia="宋体" w:cs="Times New Roman"/>
                <w:color w:val="000000" w:themeColor="text1"/>
                <w14:textFill>
                  <w14:solidFill>
                    <w14:schemeClr w14:val="tx1"/>
                  </w14:solidFill>
                </w14:textFill>
              </w:rPr>
            </w:pPr>
            <w:ins w:id="4137" w:author="Tony" w:date="2023-05-29T18:11:00Z">
              <w:r>
                <w:rPr>
                  <w:rFonts w:hint="eastAsia" w:ascii="Times New Roman" w:hAnsi="Times New Roman" w:eastAsia="宋体" w:cs="Times New Roman"/>
                  <w:color w:val="000000" w:themeColor="text1"/>
                  <w14:textFill>
                    <w14:solidFill>
                      <w14:schemeClr w14:val="tx1"/>
                    </w14:solidFill>
                  </w14:textFill>
                </w:rPr>
                <w:t>参与人系统自定义的篮子编号</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138" w:author="Tony" w:date="2023-05-29T18:11:00Z"/>
        </w:trPr>
        <w:tc>
          <w:tcPr>
            <w:tcW w:w="1515" w:type="dxa"/>
            <w:vAlign w:val="center"/>
          </w:tcPr>
          <w:p>
            <w:pPr>
              <w:rPr>
                <w:ins w:id="4139" w:author="Tony" w:date="2023-05-29T18:11:00Z"/>
                <w:rFonts w:ascii="Times New Roman" w:hAnsi="Times New Roman" w:eastAsia="宋体" w:cs="Times New Roman"/>
                <w:color w:val="000000" w:themeColor="text1"/>
                <w14:textFill>
                  <w14:solidFill>
                    <w14:schemeClr w14:val="tx1"/>
                  </w14:solidFill>
                </w14:textFill>
              </w:rPr>
            </w:pPr>
            <w:ins w:id="4140" w:author="Tony" w:date="2023-05-29T18:11:00Z">
              <w:r>
                <w:rPr>
                  <w:rFonts w:ascii="Times New Roman" w:hAnsi="Times New Roman" w:eastAsia="宋体" w:cs="Times New Roman"/>
                  <w:color w:val="000000" w:themeColor="text1"/>
                  <w14:textFill>
                    <w14:solidFill>
                      <w14:schemeClr w14:val="tx1"/>
                    </w14:solidFill>
                  </w14:textFill>
                </w:rPr>
                <w:t>篮子代码</w:t>
              </w:r>
            </w:ins>
          </w:p>
        </w:tc>
        <w:tc>
          <w:tcPr>
            <w:tcW w:w="1501" w:type="dxa"/>
            <w:vAlign w:val="center"/>
          </w:tcPr>
          <w:p>
            <w:pPr>
              <w:rPr>
                <w:ins w:id="4141" w:author="Tony" w:date="2023-05-29T18:11:00Z"/>
                <w:rFonts w:ascii="Times New Roman" w:hAnsi="Times New Roman" w:eastAsia="宋体" w:cs="Times New Roman"/>
                <w:color w:val="000000" w:themeColor="text1"/>
                <w14:textFill>
                  <w14:solidFill>
                    <w14:schemeClr w14:val="tx1"/>
                  </w14:solidFill>
                </w14:textFill>
              </w:rPr>
            </w:pPr>
            <w:ins w:id="4142" w:author="Tony" w:date="2023-05-29T18:11:00Z">
              <w:r>
                <w:rPr>
                  <w:rFonts w:ascii="Times New Roman" w:hAnsi="Times New Roman" w:eastAsia="宋体" w:cs="Times New Roman"/>
                  <w:color w:val="000000" w:themeColor="text1"/>
                  <w14:textFill>
                    <w14:solidFill>
                      <w14:schemeClr w14:val="tx1"/>
                    </w14:solidFill>
                  </w14:textFill>
                </w:rPr>
                <w:t>basket_code</w:t>
              </w:r>
            </w:ins>
          </w:p>
        </w:tc>
        <w:tc>
          <w:tcPr>
            <w:tcW w:w="474" w:type="dxa"/>
            <w:vAlign w:val="center"/>
          </w:tcPr>
          <w:p>
            <w:pPr>
              <w:rPr>
                <w:ins w:id="4143" w:author="Tony" w:date="2023-05-29T18:11:00Z"/>
                <w:rFonts w:ascii="Times New Roman" w:hAnsi="Times New Roman" w:eastAsia="宋体" w:cs="Times New Roman"/>
                <w:color w:val="000000" w:themeColor="text1"/>
                <w14:textFill>
                  <w14:solidFill>
                    <w14:schemeClr w14:val="tx1"/>
                  </w14:solidFill>
                </w14:textFill>
              </w:rPr>
            </w:pPr>
            <w:ins w:id="4144" w:author="Tony" w:date="2023-05-29T18:11: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145" w:author="Tony" w:date="2023-05-29T18:11:00Z"/>
                <w:rFonts w:ascii="Times New Roman" w:hAnsi="Times New Roman" w:eastAsia="宋体" w:cs="Times New Roman"/>
                <w:color w:val="000000" w:themeColor="text1"/>
                <w14:textFill>
                  <w14:solidFill>
                    <w14:schemeClr w14:val="tx1"/>
                  </w14:solidFill>
                </w14:textFill>
              </w:rPr>
            </w:pPr>
            <w:ins w:id="4146" w:author="Tony" w:date="2023-05-29T18:11: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147" w:author="Tony" w:date="2023-05-29T18:11:00Z"/>
                <w:rFonts w:ascii="Times New Roman" w:hAnsi="Times New Roman" w:eastAsia="宋体" w:cs="Times New Roman"/>
                <w:color w:val="000000" w:themeColor="text1"/>
                <w14:textFill>
                  <w14:solidFill>
                    <w14:schemeClr w14:val="tx1"/>
                  </w14:solidFill>
                </w14:textFill>
              </w:rPr>
            </w:pPr>
            <w:ins w:id="4148" w:author="Tony" w:date="2023-05-29T18:11: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149" w:author="Tony" w:date="2023-05-29T18:11:00Z"/>
                <w:rFonts w:ascii="Times New Roman" w:hAnsi="Times New Roman" w:eastAsia="宋体" w:cs="Times New Roman"/>
                <w:color w:val="000000" w:themeColor="text1"/>
                <w14:textFill>
                  <w14:solidFill>
                    <w14:schemeClr w14:val="tx1"/>
                  </w14:solidFill>
                </w14:textFill>
              </w:rPr>
            </w:pPr>
            <w:ins w:id="4150" w:author="Tony" w:date="2023-05-29T18:11:00Z">
              <w:r>
                <w:rPr>
                  <w:rFonts w:hint="eastAsia" w:ascii="Times New Roman" w:hAnsi="Times New Roman" w:eastAsia="宋体" w:cs="Times New Roman"/>
                  <w:color w:val="000000" w:themeColor="text1"/>
                  <w14:textFill>
                    <w14:solidFill>
                      <w14:schemeClr w14:val="tx1"/>
                    </w14:solidFill>
                  </w14:textFill>
                </w:rPr>
                <w:t>信息交互平台生成的篮子代码</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ins w:id="4151" w:author="Tony" w:date="2023-05-29T18:14:00Z"/>
                <w:rFonts w:ascii="Times New Roman" w:hAnsi="Times New Roman" w:eastAsia="宋体" w:cs="Times New Roman"/>
                <w:color w:val="000000" w:themeColor="text1"/>
                <w:kern w:val="0"/>
                <w:szCs w:val="21"/>
                <w14:textFill>
                  <w14:solidFill>
                    <w14:schemeClr w14:val="tx1"/>
                  </w14:solidFill>
                </w14:textFill>
              </w:rPr>
            </w:pPr>
            <w:del w:id="4152" w:author="Tony" w:date="2023-05-29T18:14:00Z">
              <w:r>
                <w:rPr>
                  <w:rFonts w:ascii="Times New Roman" w:hAnsi="Times New Roman" w:eastAsia="宋体" w:cs="Times New Roman"/>
                  <w:color w:val="000000" w:themeColor="text1"/>
                  <w:kern w:val="0"/>
                  <w:szCs w:val="21"/>
                  <w14:textFill>
                    <w14:solidFill>
                      <w14:schemeClr w14:val="tx1"/>
                    </w14:solidFill>
                  </w14:textFill>
                </w:rPr>
                <w:delText xml:space="preserve">    </w:delText>
              </w:r>
            </w:del>
            <w:r>
              <w:rPr>
                <w:rFonts w:ascii="Times New Roman" w:hAnsi="Times New Roman" w:eastAsia="宋体" w:cs="Times New Roman"/>
                <w:color w:val="000000" w:themeColor="text1"/>
                <w:kern w:val="0"/>
                <w:szCs w:val="21"/>
                <w14:textFill>
                  <w14:solidFill>
                    <w14:schemeClr w14:val="tx1"/>
                  </w14:solidFill>
                </w14:textFill>
              </w:rPr>
              <w:t>"trade_date_end": "20230407"</w:t>
            </w:r>
            <w:ins w:id="4153" w:author="Tony" w:date="2023-05-29T18:14: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435"/>
              <w:jc w:val="left"/>
              <w:rPr>
                <w:ins w:id="4154" w:author="Tony" w:date="2023-05-29T18:14:00Z"/>
                <w:rFonts w:ascii="Times New Roman" w:hAnsi="Times New Roman" w:eastAsia="宋体" w:cs="Times New Roman"/>
                <w:color w:val="000000" w:themeColor="text1"/>
                <w:kern w:val="0"/>
                <w:szCs w:val="21"/>
                <w14:textFill>
                  <w14:solidFill>
                    <w14:schemeClr w14:val="tx1"/>
                  </w14:solidFill>
                </w14:textFill>
              </w:rPr>
            </w:pPr>
            <w:ins w:id="4155" w:author="Tony" w:date="2023-05-29T18:14:00Z">
              <w:r>
                <w:rPr>
                  <w:rFonts w:ascii="Times New Roman" w:hAnsi="Times New Roman" w:eastAsia="宋体" w:cs="Times New Roman"/>
                  <w:color w:val="000000" w:themeColor="text1"/>
                  <w:kern w:val="0"/>
                  <w:szCs w:val="21"/>
                  <w14:textFill>
                    <w14:solidFill>
                      <w14:schemeClr w14:val="tx1"/>
                    </w14:solidFill>
                  </w14:textFill>
                </w:rPr>
                <w:t>"basket_no": "",</w:t>
              </w:r>
            </w:ins>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ins w:id="4156" w:author="Tony" w:date="2023-05-29T18:14:00Z">
              <w:r>
                <w:rPr>
                  <w:rFonts w:ascii="Times New Roman" w:hAnsi="Times New Roman" w:eastAsia="宋体" w:cs="Times New Roman"/>
                  <w:color w:val="000000" w:themeColor="text1"/>
                  <w:kern w:val="0"/>
                  <w:szCs w:val="21"/>
                  <w14:textFill>
                    <w14:solidFill>
                      <w14:schemeClr w14:val="tx1"/>
                    </w14:solidFill>
                  </w14:textFill>
                </w:rPr>
                <w:t>"basket_code": ""</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ins w:id="4157" w:author="Tony" w:date="2023-05-29T18:14:00Z"/>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ins w:id="4158" w:author="Tony" w:date="2023-05-29T18:14: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jc w:val="left"/>
              <w:rPr>
                <w:ins w:id="4159" w:author="Tony" w:date="2023-05-29T18:14:00Z"/>
                <w:rFonts w:ascii="Times New Roman" w:hAnsi="Times New Roman" w:eastAsia="宋体" w:cs="Times New Roman"/>
                <w:color w:val="000000" w:themeColor="text1"/>
                <w:kern w:val="0"/>
                <w:szCs w:val="21"/>
                <w14:textFill>
                  <w14:solidFill>
                    <w14:schemeClr w14:val="tx1"/>
                  </w14:solidFill>
                </w14:textFill>
              </w:rPr>
            </w:pPr>
            <w:ins w:id="4160" w:author="Tony" w:date="2023-05-29T18:14:00Z">
              <w:r>
                <w:rPr>
                  <w:rFonts w:hint="eastAsia" w:ascii="Times New Roman" w:hAnsi="Times New Roman" w:eastAsia="宋体" w:cs="Times New Roman"/>
                  <w:color w:val="000000" w:themeColor="text1"/>
                  <w:kern w:val="0"/>
                  <w:szCs w:val="21"/>
                  <w14:textFill>
                    <w14:solidFill>
                      <w14:schemeClr w14:val="tx1"/>
                    </w14:solidFill>
                  </w14:textFill>
                </w:rPr>
                <w:t xml:space="preserve"> </w:t>
              </w:r>
            </w:ins>
            <w:ins w:id="4161" w:author="Tony" w:date="2023-05-29T18:14:00Z">
              <w:r>
                <w:rPr>
                  <w:rFonts w:ascii="Times New Roman" w:hAnsi="Times New Roman" w:eastAsia="宋体" w:cs="Times New Roman"/>
                  <w:color w:val="000000" w:themeColor="text1"/>
                  <w:kern w:val="0"/>
                  <w:szCs w:val="21"/>
                  <w14:textFill>
                    <w14:solidFill>
                      <w14:schemeClr w14:val="tx1"/>
                    </w14:solidFill>
                  </w14:textFill>
                </w:rPr>
                <w:t xml:space="preserve">           "basket_no": "",</w:t>
              </w:r>
            </w:ins>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ins w:id="4162" w:author="Tony" w:date="2023-05-29T18:14:00Z">
              <w:r>
                <w:rPr>
                  <w:rFonts w:ascii="Times New Roman" w:hAnsi="Times New Roman" w:eastAsia="宋体" w:cs="Times New Roman"/>
                  <w:color w:val="000000" w:themeColor="text1"/>
                  <w:kern w:val="0"/>
                  <w:szCs w:val="21"/>
                  <w14:textFill>
                    <w14:solidFill>
                      <w14:schemeClr w14:val="tx1"/>
                    </w14:solidFill>
                  </w14:textFill>
                </w:rPr>
                <w:t>"basket_code": ""</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8" w:name="_Toc137540180"/>
      <w:r>
        <w:rPr>
          <w:rFonts w:hint="eastAsia" w:ascii="仿宋_GB2312"/>
          <w:color w:val="000000" w:themeColor="text1"/>
          <w14:textFill>
            <w14:solidFill>
              <w14:schemeClr w14:val="tx1"/>
            </w14:solidFill>
          </w14:textFill>
        </w:rPr>
        <w:t>展期意向回复查询(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extension_reply</w:t>
      </w:r>
      <w:r>
        <w:rPr>
          <w:rFonts w:hint="eastAsia" w:ascii="仿宋_GB2312"/>
          <w:color w:val="000000" w:themeColor="text1"/>
          <w14:textFill>
            <w14:solidFill>
              <w14:schemeClr w14:val="tx1"/>
            </w14:solidFill>
          </w14:textFill>
        </w:rPr>
        <w:t>)</w:t>
      </w:r>
      <w:bookmarkEnd w:id="23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功能描述：参与人查询展期意向回复记录列表，支持查询本方发起的回复记录列表、本方接收的回复记录列表，支持查询当日回复记录列表与历史回复记录列表。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_extension_reply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extns</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163" w:author="Tony" w:date="2023-06-12T21:27:00Z">
              <w:r>
                <w:rPr>
                  <w:rFonts w:ascii="Times New Roman" w:hAnsi="Times New Roman" w:eastAsia="宋体" w:cs="Times New Roman"/>
                  <w:color w:val="000000" w:themeColor="text1"/>
                  <w14:textFill>
                    <w14:solidFill>
                      <w14:schemeClr w14:val="tx1"/>
                    </w14:solidFill>
                  </w14:textFill>
                </w:rPr>
                <w:delText>0</w:delText>
              </w:r>
            </w:del>
            <w:del w:id="4164"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165"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1-展期申报方、2-展期接收方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166" w:author="Tony" w:date="2023-05-31T19:48:00Z"/>
        </w:trPr>
        <w:tc>
          <w:tcPr>
            <w:tcW w:w="1515" w:type="dxa"/>
            <w:vAlign w:val="center"/>
          </w:tcPr>
          <w:p>
            <w:pPr>
              <w:rPr>
                <w:ins w:id="4167" w:author="Tony" w:date="2023-05-31T19:48:00Z"/>
                <w:rFonts w:ascii="Times New Roman" w:hAnsi="Times New Roman" w:eastAsia="宋体" w:cs="Times New Roman"/>
                <w:color w:val="000000" w:themeColor="text1"/>
                <w14:textFill>
                  <w14:solidFill>
                    <w14:schemeClr w14:val="tx1"/>
                  </w14:solidFill>
                </w14:textFill>
              </w:rPr>
            </w:pPr>
            <w:ins w:id="4168" w:author="Tony" w:date="2023-05-31T19:48:00Z">
              <w:r>
                <w:rPr>
                  <w:rFonts w:hint="eastAsia" w:ascii="Times New Roman" w:hAnsi="Times New Roman" w:eastAsia="宋体" w:cs="Times New Roman"/>
                  <w:color w:val="000000" w:themeColor="text1"/>
                  <w14:textFill>
                    <w14:solidFill>
                      <w14:schemeClr w14:val="tx1"/>
                    </w14:solidFill>
                  </w14:textFill>
                </w:rPr>
                <w:t>执行</w:t>
              </w:r>
            </w:ins>
            <w:ins w:id="4169" w:author="Tony" w:date="2023-05-31T19:48:00Z">
              <w:r>
                <w:rPr>
                  <w:rFonts w:ascii="Times New Roman" w:hAnsi="Times New Roman" w:eastAsia="宋体" w:cs="Times New Roman"/>
                  <w:color w:val="000000" w:themeColor="text1"/>
                  <w14:textFill>
                    <w14:solidFill>
                      <w14:schemeClr w14:val="tx1"/>
                    </w14:solidFill>
                  </w14:textFill>
                </w:rPr>
                <w:t>日</w:t>
              </w:r>
            </w:ins>
            <w:ins w:id="4170" w:author="Tony" w:date="2023-05-31T19:48:00Z">
              <w:r>
                <w:rPr>
                  <w:rFonts w:hint="eastAsia" w:ascii="Times New Roman" w:hAnsi="Times New Roman" w:eastAsia="宋体" w:cs="Times New Roman"/>
                  <w:color w:val="000000" w:themeColor="text1"/>
                  <w14:textFill>
                    <w14:solidFill>
                      <w14:schemeClr w14:val="tx1"/>
                    </w14:solidFill>
                  </w14:textFill>
                </w:rPr>
                <w:t>期</w:t>
              </w:r>
            </w:ins>
          </w:p>
        </w:tc>
        <w:tc>
          <w:tcPr>
            <w:tcW w:w="1501" w:type="dxa"/>
            <w:vAlign w:val="center"/>
          </w:tcPr>
          <w:p>
            <w:pPr>
              <w:rPr>
                <w:ins w:id="4171" w:author="Tony" w:date="2023-05-31T19:48:00Z"/>
                <w:rFonts w:ascii="Times New Roman" w:hAnsi="Times New Roman" w:eastAsia="宋体" w:cs="Times New Roman"/>
                <w:color w:val="000000" w:themeColor="text1"/>
                <w14:textFill>
                  <w14:solidFill>
                    <w14:schemeClr w14:val="tx1"/>
                  </w14:solidFill>
                </w14:textFill>
              </w:rPr>
            </w:pPr>
            <w:ins w:id="4172" w:author="Tony" w:date="2023-05-31T19:48:00Z">
              <w:r>
                <w:rPr>
                  <w:rFonts w:ascii="Times New Roman" w:hAnsi="Times New Roman" w:eastAsia="宋体" w:cs="Times New Roman"/>
                  <w:color w:val="000000" w:themeColor="text1"/>
                  <w14:textFill>
                    <w14:solidFill>
                      <w14:schemeClr w14:val="tx1"/>
                    </w14:solidFill>
                  </w14:textFill>
                </w:rPr>
                <w:t>execute_date</w:t>
              </w:r>
            </w:ins>
          </w:p>
        </w:tc>
        <w:tc>
          <w:tcPr>
            <w:tcW w:w="474" w:type="dxa"/>
            <w:vAlign w:val="center"/>
          </w:tcPr>
          <w:p>
            <w:pPr>
              <w:rPr>
                <w:ins w:id="4173" w:author="Tony" w:date="2023-05-31T19:48:00Z"/>
                <w:rFonts w:ascii="Times New Roman" w:hAnsi="Times New Roman" w:eastAsia="宋体" w:cs="Times New Roman"/>
                <w:color w:val="000000" w:themeColor="text1"/>
                <w14:textFill>
                  <w14:solidFill>
                    <w14:schemeClr w14:val="tx1"/>
                  </w14:solidFill>
                </w14:textFill>
              </w:rPr>
            </w:pPr>
            <w:ins w:id="4174" w:author="Tony" w:date="2023-05-31T19:48: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175" w:author="Tony" w:date="2023-05-31T19:48:00Z"/>
                <w:rFonts w:ascii="Times New Roman" w:hAnsi="Times New Roman" w:eastAsia="宋体" w:cs="Times New Roman"/>
                <w:color w:val="000000" w:themeColor="text1"/>
                <w14:textFill>
                  <w14:solidFill>
                    <w14:schemeClr w14:val="tx1"/>
                  </w14:solidFill>
                </w14:textFill>
              </w:rPr>
            </w:pPr>
            <w:ins w:id="4176" w:author="Tony" w:date="2023-05-31T19:48:00Z">
              <w:r>
                <w:rPr>
                  <w:rFonts w:ascii="Times New Roman" w:hAnsi="Times New Roman" w:eastAsia="宋体" w:cs="Times New Roman"/>
                  <w:color w:val="000000" w:themeColor="text1"/>
                  <w14:textFill>
                    <w14:solidFill>
                      <w14:schemeClr w14:val="tx1"/>
                    </w14:solidFill>
                  </w14:textFill>
                </w:rPr>
                <w:t>8</w:t>
              </w:r>
            </w:ins>
          </w:p>
        </w:tc>
        <w:tc>
          <w:tcPr>
            <w:tcW w:w="717" w:type="dxa"/>
            <w:vAlign w:val="center"/>
          </w:tcPr>
          <w:p>
            <w:pPr>
              <w:rPr>
                <w:ins w:id="4177" w:author="Tony" w:date="2023-05-31T19:48:00Z"/>
                <w:rFonts w:ascii="Times New Roman" w:hAnsi="Times New Roman" w:eastAsia="宋体" w:cs="Times New Roman"/>
                <w:color w:val="000000" w:themeColor="text1"/>
                <w14:textFill>
                  <w14:solidFill>
                    <w14:schemeClr w14:val="tx1"/>
                  </w14:solidFill>
                </w14:textFill>
              </w:rPr>
            </w:pPr>
            <w:ins w:id="4178" w:author="Tony" w:date="2023-05-31T19:48: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4179" w:author="Tony" w:date="2023-05-31T19:48:00Z"/>
                <w:rFonts w:ascii="Times New Roman" w:hAnsi="Times New Roman" w:eastAsia="宋体" w:cs="Times New Roman"/>
                <w:color w:val="000000" w:themeColor="text1"/>
                <w14:textFill>
                  <w14:solidFill>
                    <w14:schemeClr w14:val="tx1"/>
                  </w14:solidFill>
                </w14:textFill>
              </w:rPr>
            </w:pPr>
            <w:ins w:id="4180" w:author="Tony" w:date="2023-05-31T19:48:00Z">
              <w:r>
                <w:rPr>
                  <w:rFonts w:ascii="Times New Roman" w:hAnsi="Times New Roman" w:eastAsia="宋体" w:cs="Times New Roman"/>
                  <w:color w:val="000000" w:themeColor="text1"/>
                  <w14:textFill>
                    <w14:solidFill>
                      <w14:schemeClr w14:val="tx1"/>
                    </w14:solidFill>
                  </w14:textFill>
                </w:rPr>
                <w:t>y</w:t>
              </w:r>
            </w:ins>
            <w:ins w:id="4181" w:author="Tony" w:date="2023-05-31T19:48:00Z">
              <w:r>
                <w:rPr>
                  <w:rFonts w:hint="eastAsia" w:ascii="Times New Roman" w:hAnsi="Times New Roman" w:eastAsia="宋体" w:cs="Times New Roman"/>
                  <w:color w:val="000000" w:themeColor="text1"/>
                  <w14:textFill>
                    <w14:solidFill>
                      <w14:schemeClr w14:val="tx1"/>
                    </w14:solidFill>
                  </w14:textFill>
                </w:rPr>
                <w:t>yyy</w:t>
              </w:r>
            </w:ins>
            <w:ins w:id="4182" w:author="Tony" w:date="2023-05-31T19:48:00Z">
              <w:r>
                <w:rPr>
                  <w:rFonts w:ascii="Times New Roman" w:hAnsi="Times New Roman" w:eastAsia="宋体" w:cs="Times New Roman"/>
                  <w:color w:val="000000" w:themeColor="text1"/>
                  <w14:textFill>
                    <w14:solidFill>
                      <w14:schemeClr w14:val="tx1"/>
                    </w14:solidFill>
                  </w14:textFill>
                </w:rPr>
                <w:t>MMdd</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ins w:id="4183" w:author="Tony" w:date="2023-05-31T19:50:00Z"/>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ins w:id="4184" w:author="Tony" w:date="2023-05-31T19:50: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ins w:id="4185" w:author="Tony" w:date="2023-05-31T19:50:00Z">
              <w:r>
                <w:rPr>
                  <w:rFonts w:ascii="Times New Roman" w:hAnsi="Times New Roman" w:eastAsia="宋体" w:cs="Times New Roman"/>
                  <w:color w:val="000000" w:themeColor="text1"/>
                  <w:kern w:val="0"/>
                  <w:szCs w:val="21"/>
                  <w14:textFill>
                    <w14:solidFill>
                      <w14:schemeClr w14:val="tx1"/>
                    </w14:solidFill>
                  </w14:textFill>
                </w:rPr>
                <w:t>"</w:t>
              </w:r>
            </w:ins>
            <w:ins w:id="4186" w:author="Tony" w:date="2023-05-31T19:50:00Z">
              <w:r>
                <w:rPr>
                  <w:rFonts w:ascii="Times New Roman" w:hAnsi="Times New Roman" w:eastAsia="宋体" w:cs="Times New Roman"/>
                  <w:color w:val="000000" w:themeColor="text1"/>
                  <w14:textFill>
                    <w14:solidFill>
                      <w14:schemeClr w14:val="tx1"/>
                    </w14:solidFill>
                  </w14:textFill>
                </w:rPr>
                <w:t>execute_date</w:t>
              </w:r>
            </w:ins>
            <w:ins w:id="4187" w:author="Tony" w:date="2023-05-31T19:50:00Z">
              <w:r>
                <w:rPr>
                  <w:rFonts w:ascii="Times New Roman" w:hAnsi="Times New Roman" w:eastAsia="宋体" w:cs="Times New Roman"/>
                  <w:color w:val="000000" w:themeColor="text1"/>
                  <w:kern w:val="0"/>
                  <w:szCs w:val="21"/>
                  <w14:textFill>
                    <w14:solidFill>
                      <w14:schemeClr w14:val="tx1"/>
                    </w14:solidFill>
                  </w14:textFill>
                </w:rPr>
                <w:t>": ""</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9" w:name="_Toc137540181"/>
      <w:r>
        <w:rPr>
          <w:rFonts w:hint="eastAsia" w:ascii="仿宋_GB2312"/>
          <w:color w:val="000000" w:themeColor="text1"/>
          <w14:textFill>
            <w14:solidFill>
              <w14:schemeClr w14:val="tx1"/>
            </w14:solidFill>
          </w14:textFill>
        </w:rPr>
        <w:t>展期意向达成查询(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_match</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功能描述：参与人查询本方的展期意向达成列表。支持查询当日意向达成列表与历史意向达成列表。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_match_extension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188" w:author="Tony" w:date="2023-06-12T21:27:00Z">
              <w:r>
                <w:rPr>
                  <w:rFonts w:ascii="Times New Roman" w:hAnsi="Times New Roman" w:eastAsia="宋体" w:cs="Times New Roman"/>
                  <w:color w:val="000000" w:themeColor="text1"/>
                  <w14:textFill>
                    <w14:solidFill>
                      <w14:schemeClr w14:val="tx1"/>
                    </w14:solidFill>
                  </w14:textFill>
                </w:rPr>
                <w:delText>0</w:delText>
              </w:r>
            </w:del>
            <w:del w:id="4189"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190"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191" w:author="Tony" w:date="2023-05-29T18:11:00Z"/>
        </w:trPr>
        <w:tc>
          <w:tcPr>
            <w:tcW w:w="1515" w:type="dxa"/>
            <w:vAlign w:val="center"/>
          </w:tcPr>
          <w:p>
            <w:pPr>
              <w:rPr>
                <w:ins w:id="4192" w:author="Tony" w:date="2023-05-29T18:11:00Z"/>
                <w:rFonts w:ascii="Times New Roman" w:hAnsi="Times New Roman" w:eastAsia="宋体" w:cs="Times New Roman"/>
                <w:color w:val="000000" w:themeColor="text1"/>
                <w14:textFill>
                  <w14:solidFill>
                    <w14:schemeClr w14:val="tx1"/>
                  </w14:solidFill>
                </w14:textFill>
              </w:rPr>
            </w:pPr>
            <w:ins w:id="4193" w:author="Tony" w:date="2023-05-29T18:11:00Z">
              <w:r>
                <w:rPr>
                  <w:rFonts w:hint="eastAsia" w:ascii="Times New Roman" w:hAnsi="Times New Roman" w:eastAsia="宋体" w:cs="Times New Roman"/>
                  <w:color w:val="000000" w:themeColor="text1"/>
                  <w14:textFill>
                    <w14:solidFill>
                      <w14:schemeClr w14:val="tx1"/>
                    </w14:solidFill>
                  </w14:textFill>
                </w:rPr>
                <w:t>篮子编号</w:t>
              </w:r>
            </w:ins>
          </w:p>
        </w:tc>
        <w:tc>
          <w:tcPr>
            <w:tcW w:w="1501" w:type="dxa"/>
            <w:vAlign w:val="center"/>
          </w:tcPr>
          <w:p>
            <w:pPr>
              <w:rPr>
                <w:ins w:id="4194" w:author="Tony" w:date="2023-05-29T18:11:00Z"/>
                <w:rFonts w:ascii="Times New Roman" w:hAnsi="Times New Roman" w:eastAsia="宋体" w:cs="Times New Roman"/>
                <w:color w:val="000000" w:themeColor="text1"/>
                <w14:textFill>
                  <w14:solidFill>
                    <w14:schemeClr w14:val="tx1"/>
                  </w14:solidFill>
                </w14:textFill>
              </w:rPr>
            </w:pPr>
            <w:ins w:id="4195" w:author="Tony" w:date="2023-05-29T18:11:00Z">
              <w:r>
                <w:rPr>
                  <w:rFonts w:ascii="Times New Roman" w:hAnsi="Times New Roman" w:eastAsia="宋体" w:cs="Times New Roman"/>
                  <w:color w:val="000000" w:themeColor="text1"/>
                  <w14:textFill>
                    <w14:solidFill>
                      <w14:schemeClr w14:val="tx1"/>
                    </w14:solidFill>
                  </w14:textFill>
                </w:rPr>
                <w:t>basket</w:t>
              </w:r>
            </w:ins>
            <w:ins w:id="4196" w:author="Tony" w:date="2023-05-29T18:11:00Z">
              <w:r>
                <w:rPr>
                  <w:rFonts w:hint="eastAsia" w:ascii="Times New Roman" w:hAnsi="Times New Roman" w:eastAsia="宋体" w:cs="Times New Roman"/>
                  <w:color w:val="000000" w:themeColor="text1"/>
                  <w14:textFill>
                    <w14:solidFill>
                      <w14:schemeClr w14:val="tx1"/>
                    </w14:solidFill>
                  </w14:textFill>
                </w:rPr>
                <w:t>_</w:t>
              </w:r>
            </w:ins>
            <w:ins w:id="4197" w:author="Tony" w:date="2023-05-29T18:11:00Z">
              <w:r>
                <w:rPr>
                  <w:rFonts w:ascii="Times New Roman" w:hAnsi="Times New Roman" w:eastAsia="宋体" w:cs="Times New Roman"/>
                  <w:color w:val="000000" w:themeColor="text1"/>
                  <w14:textFill>
                    <w14:solidFill>
                      <w14:schemeClr w14:val="tx1"/>
                    </w14:solidFill>
                  </w14:textFill>
                </w:rPr>
                <w:t>no</w:t>
              </w:r>
            </w:ins>
          </w:p>
        </w:tc>
        <w:tc>
          <w:tcPr>
            <w:tcW w:w="474" w:type="dxa"/>
            <w:vAlign w:val="center"/>
          </w:tcPr>
          <w:p>
            <w:pPr>
              <w:rPr>
                <w:ins w:id="4198" w:author="Tony" w:date="2023-05-29T18:11:00Z"/>
                <w:rFonts w:ascii="Times New Roman" w:hAnsi="Times New Roman" w:eastAsia="宋体" w:cs="Times New Roman"/>
                <w:color w:val="000000" w:themeColor="text1"/>
                <w14:textFill>
                  <w14:solidFill>
                    <w14:schemeClr w14:val="tx1"/>
                  </w14:solidFill>
                </w14:textFill>
              </w:rPr>
            </w:pPr>
            <w:ins w:id="4199" w:author="Tony" w:date="2023-05-29T18:11: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200" w:author="Tony" w:date="2023-05-29T18:11:00Z"/>
                <w:rFonts w:ascii="Times New Roman" w:hAnsi="Times New Roman" w:eastAsia="宋体" w:cs="Times New Roman"/>
                <w:color w:val="000000" w:themeColor="text1"/>
                <w14:textFill>
                  <w14:solidFill>
                    <w14:schemeClr w14:val="tx1"/>
                  </w14:solidFill>
                </w14:textFill>
              </w:rPr>
            </w:pPr>
            <w:ins w:id="4201" w:author="Tony" w:date="2023-05-29T18:11: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202" w:author="Tony" w:date="2023-05-29T18:11:00Z"/>
                <w:rFonts w:ascii="Times New Roman" w:hAnsi="Times New Roman" w:eastAsia="宋体" w:cs="Times New Roman"/>
                <w:color w:val="000000" w:themeColor="text1"/>
                <w14:textFill>
                  <w14:solidFill>
                    <w14:schemeClr w14:val="tx1"/>
                  </w14:solidFill>
                </w14:textFill>
              </w:rPr>
            </w:pPr>
            <w:ins w:id="4203" w:author="Tony" w:date="2023-05-29T18:11: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204" w:author="Tony" w:date="2023-05-29T18:11:00Z"/>
                <w:rFonts w:ascii="Times New Roman" w:hAnsi="Times New Roman" w:eastAsia="宋体" w:cs="Times New Roman"/>
                <w:color w:val="000000" w:themeColor="text1"/>
                <w14:textFill>
                  <w14:solidFill>
                    <w14:schemeClr w14:val="tx1"/>
                  </w14:solidFill>
                </w14:textFill>
              </w:rPr>
            </w:pPr>
            <w:ins w:id="4205" w:author="Tony" w:date="2023-05-29T18:11:00Z">
              <w:r>
                <w:rPr>
                  <w:rFonts w:hint="eastAsia" w:ascii="Times New Roman" w:hAnsi="Times New Roman" w:eastAsia="宋体" w:cs="Times New Roman"/>
                  <w:color w:val="000000" w:themeColor="text1"/>
                  <w14:textFill>
                    <w14:solidFill>
                      <w14:schemeClr w14:val="tx1"/>
                    </w14:solidFill>
                  </w14:textFill>
                </w:rPr>
                <w:t>参与人系统自定义的篮子编号</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206" w:author="Tony" w:date="2023-05-29T18:11:00Z"/>
        </w:trPr>
        <w:tc>
          <w:tcPr>
            <w:tcW w:w="1515" w:type="dxa"/>
            <w:vAlign w:val="center"/>
          </w:tcPr>
          <w:p>
            <w:pPr>
              <w:rPr>
                <w:ins w:id="4207" w:author="Tony" w:date="2023-05-29T18:11:00Z"/>
                <w:rFonts w:ascii="Times New Roman" w:hAnsi="Times New Roman" w:eastAsia="宋体" w:cs="Times New Roman"/>
                <w:color w:val="000000" w:themeColor="text1"/>
                <w14:textFill>
                  <w14:solidFill>
                    <w14:schemeClr w14:val="tx1"/>
                  </w14:solidFill>
                </w14:textFill>
              </w:rPr>
            </w:pPr>
            <w:ins w:id="4208" w:author="Tony" w:date="2023-05-29T18:11:00Z">
              <w:r>
                <w:rPr>
                  <w:rFonts w:ascii="Times New Roman" w:hAnsi="Times New Roman" w:eastAsia="宋体" w:cs="Times New Roman"/>
                  <w:color w:val="000000" w:themeColor="text1"/>
                  <w14:textFill>
                    <w14:solidFill>
                      <w14:schemeClr w14:val="tx1"/>
                    </w14:solidFill>
                  </w14:textFill>
                </w:rPr>
                <w:t>篮子代码</w:t>
              </w:r>
            </w:ins>
          </w:p>
        </w:tc>
        <w:tc>
          <w:tcPr>
            <w:tcW w:w="1501" w:type="dxa"/>
            <w:vAlign w:val="center"/>
          </w:tcPr>
          <w:p>
            <w:pPr>
              <w:rPr>
                <w:ins w:id="4209" w:author="Tony" w:date="2023-05-29T18:11:00Z"/>
                <w:rFonts w:ascii="Times New Roman" w:hAnsi="Times New Roman" w:eastAsia="宋体" w:cs="Times New Roman"/>
                <w:color w:val="000000" w:themeColor="text1"/>
                <w14:textFill>
                  <w14:solidFill>
                    <w14:schemeClr w14:val="tx1"/>
                  </w14:solidFill>
                </w14:textFill>
              </w:rPr>
            </w:pPr>
            <w:ins w:id="4210" w:author="Tony" w:date="2023-05-29T18:11:00Z">
              <w:r>
                <w:rPr>
                  <w:rFonts w:ascii="Times New Roman" w:hAnsi="Times New Roman" w:eastAsia="宋体" w:cs="Times New Roman"/>
                  <w:color w:val="000000" w:themeColor="text1"/>
                  <w14:textFill>
                    <w14:solidFill>
                      <w14:schemeClr w14:val="tx1"/>
                    </w14:solidFill>
                  </w14:textFill>
                </w:rPr>
                <w:t>basket_code</w:t>
              </w:r>
            </w:ins>
          </w:p>
        </w:tc>
        <w:tc>
          <w:tcPr>
            <w:tcW w:w="474" w:type="dxa"/>
            <w:vAlign w:val="center"/>
          </w:tcPr>
          <w:p>
            <w:pPr>
              <w:rPr>
                <w:ins w:id="4211" w:author="Tony" w:date="2023-05-29T18:11:00Z"/>
                <w:rFonts w:ascii="Times New Roman" w:hAnsi="Times New Roman" w:eastAsia="宋体" w:cs="Times New Roman"/>
                <w:color w:val="000000" w:themeColor="text1"/>
                <w14:textFill>
                  <w14:solidFill>
                    <w14:schemeClr w14:val="tx1"/>
                  </w14:solidFill>
                </w14:textFill>
              </w:rPr>
            </w:pPr>
            <w:ins w:id="4212" w:author="Tony" w:date="2023-05-29T18:11: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213" w:author="Tony" w:date="2023-05-29T18:11:00Z"/>
                <w:rFonts w:ascii="Times New Roman" w:hAnsi="Times New Roman" w:eastAsia="宋体" w:cs="Times New Roman"/>
                <w:color w:val="000000" w:themeColor="text1"/>
                <w14:textFill>
                  <w14:solidFill>
                    <w14:schemeClr w14:val="tx1"/>
                  </w14:solidFill>
                </w14:textFill>
              </w:rPr>
            </w:pPr>
            <w:ins w:id="4214" w:author="Tony" w:date="2023-05-29T18:11: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215" w:author="Tony" w:date="2023-05-29T18:11:00Z"/>
                <w:rFonts w:ascii="Times New Roman" w:hAnsi="Times New Roman" w:eastAsia="宋体" w:cs="Times New Roman"/>
                <w:color w:val="000000" w:themeColor="text1"/>
                <w14:textFill>
                  <w14:solidFill>
                    <w14:schemeClr w14:val="tx1"/>
                  </w14:solidFill>
                </w14:textFill>
              </w:rPr>
            </w:pPr>
            <w:ins w:id="4216" w:author="Tony" w:date="2023-05-29T18:11: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217" w:author="Tony" w:date="2023-05-29T18:11:00Z"/>
                <w:rFonts w:ascii="Times New Roman" w:hAnsi="Times New Roman" w:eastAsia="宋体" w:cs="Times New Roman"/>
                <w:color w:val="000000" w:themeColor="text1"/>
                <w14:textFill>
                  <w14:solidFill>
                    <w14:schemeClr w14:val="tx1"/>
                  </w14:solidFill>
                </w14:textFill>
              </w:rPr>
            </w:pPr>
            <w:ins w:id="4218" w:author="Tony" w:date="2023-05-29T18:11:00Z">
              <w:r>
                <w:rPr>
                  <w:rFonts w:hint="eastAsia" w:ascii="Times New Roman" w:hAnsi="Times New Roman" w:eastAsia="宋体" w:cs="Times New Roman"/>
                  <w:color w:val="000000" w:themeColor="text1"/>
                  <w14:textFill>
                    <w14:solidFill>
                      <w14:schemeClr w14:val="tx1"/>
                    </w14:solidFill>
                  </w14:textFill>
                </w:rPr>
                <w:t>信息交互平台生成的篮子代码</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219" w:author="Tony" w:date="2023-06-06T19:40:00Z"/>
        </w:trPr>
        <w:tc>
          <w:tcPr>
            <w:tcW w:w="1515" w:type="dxa"/>
            <w:vAlign w:val="center"/>
          </w:tcPr>
          <w:p>
            <w:pPr>
              <w:rPr>
                <w:ins w:id="4220" w:author="Tony" w:date="2023-06-06T19:40:00Z"/>
                <w:rFonts w:ascii="Times New Roman" w:hAnsi="Times New Roman" w:eastAsia="宋体" w:cs="Times New Roman"/>
                <w:color w:val="000000" w:themeColor="text1"/>
                <w14:textFill>
                  <w14:solidFill>
                    <w14:schemeClr w14:val="tx1"/>
                  </w14:solidFill>
                </w14:textFill>
              </w:rPr>
            </w:pPr>
            <w:ins w:id="4221" w:author="Tony" w:date="2023-06-06T19:40:00Z">
              <w:r>
                <w:rPr>
                  <w:rFonts w:hint="eastAsia" w:ascii="Times New Roman" w:hAnsi="Times New Roman" w:eastAsia="宋体" w:cs="Times New Roman"/>
                  <w:color w:val="000000" w:themeColor="text1"/>
                  <w14:textFill>
                    <w14:solidFill>
                      <w14:schemeClr w14:val="tx1"/>
                    </w14:solidFill>
                  </w14:textFill>
                </w:rPr>
                <w:t>意向达成状态</w:t>
              </w:r>
            </w:ins>
          </w:p>
        </w:tc>
        <w:tc>
          <w:tcPr>
            <w:tcW w:w="1501" w:type="dxa"/>
            <w:vAlign w:val="center"/>
          </w:tcPr>
          <w:p>
            <w:pPr>
              <w:rPr>
                <w:ins w:id="4222" w:author="Tony" w:date="2023-06-06T19:40:00Z"/>
                <w:rFonts w:ascii="Times New Roman" w:hAnsi="Times New Roman" w:eastAsia="宋体" w:cs="Times New Roman"/>
                <w:color w:val="000000" w:themeColor="text1"/>
                <w14:textFill>
                  <w14:solidFill>
                    <w14:schemeClr w14:val="tx1"/>
                  </w14:solidFill>
                </w14:textFill>
              </w:rPr>
            </w:pPr>
            <w:ins w:id="4223" w:author="Tony" w:date="2023-06-06T19:40:00Z">
              <w:r>
                <w:rPr>
                  <w:rFonts w:ascii="Times New Roman" w:hAnsi="Times New Roman" w:eastAsia="宋体" w:cs="Times New Roman"/>
                  <w:color w:val="000000" w:themeColor="text1"/>
                  <w14:textFill>
                    <w14:solidFill>
                      <w14:schemeClr w14:val="tx1"/>
                    </w14:solidFill>
                  </w14:textFill>
                </w:rPr>
                <w:t>s</w:t>
              </w:r>
            </w:ins>
            <w:ins w:id="4224" w:author="Tony" w:date="2023-06-06T19:40:00Z">
              <w:r>
                <w:rPr>
                  <w:rFonts w:hint="eastAsia" w:ascii="Times New Roman" w:hAnsi="Times New Roman" w:eastAsia="宋体" w:cs="Times New Roman"/>
                  <w:color w:val="000000" w:themeColor="text1"/>
                  <w14:textFill>
                    <w14:solidFill>
                      <w14:schemeClr w14:val="tx1"/>
                    </w14:solidFill>
                  </w14:textFill>
                </w:rPr>
                <w:t>tatus</w:t>
              </w:r>
            </w:ins>
          </w:p>
        </w:tc>
        <w:tc>
          <w:tcPr>
            <w:tcW w:w="474" w:type="dxa"/>
            <w:vAlign w:val="center"/>
          </w:tcPr>
          <w:p>
            <w:pPr>
              <w:rPr>
                <w:ins w:id="4225" w:author="Tony" w:date="2023-06-06T19:40:00Z"/>
                <w:rFonts w:ascii="Times New Roman" w:hAnsi="Times New Roman" w:eastAsia="宋体" w:cs="Times New Roman"/>
                <w:color w:val="000000" w:themeColor="text1"/>
                <w14:textFill>
                  <w14:solidFill>
                    <w14:schemeClr w14:val="tx1"/>
                  </w14:solidFill>
                </w14:textFill>
              </w:rPr>
            </w:pPr>
            <w:ins w:id="4226" w:author="Tony" w:date="2023-06-06T19:40: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227" w:author="Tony" w:date="2023-06-06T19:40:00Z"/>
                <w:rFonts w:ascii="Times New Roman" w:hAnsi="Times New Roman" w:eastAsia="宋体" w:cs="Times New Roman"/>
                <w:color w:val="000000" w:themeColor="text1"/>
                <w14:textFill>
                  <w14:solidFill>
                    <w14:schemeClr w14:val="tx1"/>
                  </w14:solidFill>
                </w14:textFill>
              </w:rPr>
            </w:pPr>
            <w:ins w:id="4228" w:author="Tony" w:date="2023-06-06T19:40:00Z">
              <w:r>
                <w:rPr>
                  <w:rFonts w:hint="eastAsia"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4229" w:author="Tony" w:date="2023-06-06T19:40:00Z"/>
                <w:rFonts w:ascii="Times New Roman" w:hAnsi="Times New Roman" w:eastAsia="宋体" w:cs="Times New Roman"/>
                <w:color w:val="000000" w:themeColor="text1"/>
                <w14:textFill>
                  <w14:solidFill>
                    <w14:schemeClr w14:val="tx1"/>
                  </w14:solidFill>
                </w14:textFill>
              </w:rPr>
            </w:pPr>
            <w:ins w:id="4230" w:author="Tony" w:date="2023-06-06T19:40: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231" w:author="Tony" w:date="2023-06-06T19:40:00Z"/>
                <w:rFonts w:ascii="Times New Roman" w:hAnsi="Times New Roman" w:eastAsia="宋体" w:cs="Times New Roman"/>
                <w:color w:val="000000" w:themeColor="text1"/>
                <w14:textFill>
                  <w14:solidFill>
                    <w14:schemeClr w14:val="tx1"/>
                  </w14:solidFill>
                </w14:textFill>
              </w:rPr>
            </w:pPr>
            <w:ins w:id="4232" w:author="Tony" w:date="2023-06-06T19:41:00Z">
              <w:r>
                <w:rPr>
                  <w:rFonts w:hint="eastAsia" w:ascii="Times New Roman" w:hAnsi="Times New Roman" w:eastAsia="宋体"/>
                  <w:color w:val="000000" w:themeColor="text1"/>
                  <w:szCs w:val="21"/>
                  <w14:textFill>
                    <w14:solidFill>
                      <w14:schemeClr w14:val="tx1"/>
                    </w14:solidFill>
                  </w14:textFill>
                </w:rPr>
                <w:t>1-正常、2-已撤销</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233" w:author="Tony" w:date="2023-06-12T21:27:00Z">
              <w:r>
                <w:rPr>
                  <w:rFonts w:ascii="Times New Roman" w:hAnsi="Times New Roman" w:eastAsia="宋体" w:cs="Times New Roman"/>
                  <w:color w:val="000000" w:themeColor="text1"/>
                  <w14:textFill>
                    <w14:solidFill>
                      <w14:schemeClr w14:val="tx1"/>
                    </w14:solidFill>
                  </w14:textFill>
                </w:rPr>
                <w:delText>0</w:delText>
              </w:r>
            </w:del>
            <w:del w:id="4234"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235"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1-正常、2-已撤销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del w:id="4236" w:author="Tony" w:date="2023-05-23T15:58:00Z">
              <w:r>
                <w:rPr>
                  <w:rFonts w:ascii="Times New Roman" w:hAnsi="Times New Roman" w:eastAsia="宋体" w:cs="Times New Roman"/>
                  <w:color w:val="000000" w:themeColor="text1"/>
                  <w14:textFill>
                    <w14:solidFill>
                      <w14:schemeClr w14:val="tx1"/>
                    </w14:solidFill>
                  </w14:textFill>
                </w:rPr>
                <w:delText>create</w:delText>
              </w:r>
            </w:del>
            <w:ins w:id="4237" w:author="Tony" w:date="2023-05-23T15:58:00Z">
              <w:r>
                <w:rPr>
                  <w:rFonts w:ascii="Times New Roman" w:hAnsi="Times New Roman" w:eastAsia="宋体" w:cs="Times New Roman"/>
                  <w:color w:val="000000" w:themeColor="text1"/>
                  <w14:textFill>
                    <w14:solidFill>
                      <w14:schemeClr w14:val="tx1"/>
                    </w14:solidFill>
                  </w14:textFill>
                </w:rPr>
                <w:t>match</w:t>
              </w:r>
            </w:ins>
            <w:r>
              <w:rPr>
                <w:rFonts w:ascii="Times New Roman" w:hAnsi="Times New Roman" w:eastAsia="宋体" w:cs="Times New Roman"/>
                <w:color w:val="000000" w:themeColor="text1"/>
                <w14:textFill>
                  <w14:solidFill>
                    <w14:schemeClr w14:val="tx1"/>
                  </w14:solidFill>
                </w14:textFill>
              </w:rPr>
              <w:t>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rder</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238" w:author="Tony" w:date="2023-05-29T18:11:00Z"/>
        </w:trPr>
        <w:tc>
          <w:tcPr>
            <w:tcW w:w="1515" w:type="dxa"/>
            <w:vAlign w:val="center"/>
          </w:tcPr>
          <w:p>
            <w:pPr>
              <w:rPr>
                <w:ins w:id="4239" w:author="Tony" w:date="2023-05-29T18:11:00Z"/>
                <w:rFonts w:ascii="Times New Roman" w:hAnsi="Times New Roman" w:eastAsia="宋体" w:cs="Times New Roman"/>
                <w:color w:val="000000" w:themeColor="text1"/>
                <w14:textFill>
                  <w14:solidFill>
                    <w14:schemeClr w14:val="tx1"/>
                  </w14:solidFill>
                </w14:textFill>
              </w:rPr>
            </w:pPr>
            <w:ins w:id="4240" w:author="Tony" w:date="2023-05-29T18:11:00Z">
              <w:r>
                <w:rPr>
                  <w:rFonts w:hint="eastAsia" w:ascii="Times New Roman" w:hAnsi="Times New Roman" w:eastAsia="宋体" w:cs="Times New Roman"/>
                  <w:color w:val="000000" w:themeColor="text1"/>
                  <w14:textFill>
                    <w14:solidFill>
                      <w14:schemeClr w14:val="tx1"/>
                    </w14:solidFill>
                  </w14:textFill>
                </w:rPr>
                <w:t>篮子编号</w:t>
              </w:r>
            </w:ins>
          </w:p>
        </w:tc>
        <w:tc>
          <w:tcPr>
            <w:tcW w:w="1501" w:type="dxa"/>
            <w:vAlign w:val="center"/>
          </w:tcPr>
          <w:p>
            <w:pPr>
              <w:rPr>
                <w:ins w:id="4241" w:author="Tony" w:date="2023-05-29T18:11:00Z"/>
                <w:rFonts w:ascii="Times New Roman" w:hAnsi="Times New Roman" w:eastAsia="宋体" w:cs="Times New Roman"/>
                <w:color w:val="000000" w:themeColor="text1"/>
                <w14:textFill>
                  <w14:solidFill>
                    <w14:schemeClr w14:val="tx1"/>
                  </w14:solidFill>
                </w14:textFill>
              </w:rPr>
            </w:pPr>
            <w:ins w:id="4242" w:author="Tony" w:date="2023-05-29T18:11:00Z">
              <w:r>
                <w:rPr>
                  <w:rFonts w:ascii="Times New Roman" w:hAnsi="Times New Roman" w:eastAsia="宋体" w:cs="Times New Roman"/>
                  <w:color w:val="000000" w:themeColor="text1"/>
                  <w14:textFill>
                    <w14:solidFill>
                      <w14:schemeClr w14:val="tx1"/>
                    </w14:solidFill>
                  </w14:textFill>
                </w:rPr>
                <w:t>basket</w:t>
              </w:r>
            </w:ins>
            <w:ins w:id="4243" w:author="Tony" w:date="2023-05-29T18:11:00Z">
              <w:r>
                <w:rPr>
                  <w:rFonts w:hint="eastAsia" w:ascii="Times New Roman" w:hAnsi="Times New Roman" w:eastAsia="宋体" w:cs="Times New Roman"/>
                  <w:color w:val="000000" w:themeColor="text1"/>
                  <w14:textFill>
                    <w14:solidFill>
                      <w14:schemeClr w14:val="tx1"/>
                    </w14:solidFill>
                  </w14:textFill>
                </w:rPr>
                <w:t>_</w:t>
              </w:r>
            </w:ins>
            <w:ins w:id="4244" w:author="Tony" w:date="2023-05-29T18:11:00Z">
              <w:r>
                <w:rPr>
                  <w:rFonts w:ascii="Times New Roman" w:hAnsi="Times New Roman" w:eastAsia="宋体" w:cs="Times New Roman"/>
                  <w:color w:val="000000" w:themeColor="text1"/>
                  <w14:textFill>
                    <w14:solidFill>
                      <w14:schemeClr w14:val="tx1"/>
                    </w14:solidFill>
                  </w14:textFill>
                </w:rPr>
                <w:t>no</w:t>
              </w:r>
            </w:ins>
          </w:p>
        </w:tc>
        <w:tc>
          <w:tcPr>
            <w:tcW w:w="474" w:type="dxa"/>
            <w:vAlign w:val="center"/>
          </w:tcPr>
          <w:p>
            <w:pPr>
              <w:rPr>
                <w:ins w:id="4245" w:author="Tony" w:date="2023-05-29T18:11:00Z"/>
                <w:rFonts w:ascii="Times New Roman" w:hAnsi="Times New Roman" w:eastAsia="宋体" w:cs="Times New Roman"/>
                <w:color w:val="000000" w:themeColor="text1"/>
                <w14:textFill>
                  <w14:solidFill>
                    <w14:schemeClr w14:val="tx1"/>
                  </w14:solidFill>
                </w14:textFill>
              </w:rPr>
            </w:pPr>
            <w:ins w:id="4246" w:author="Tony" w:date="2023-05-29T18:11: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247" w:author="Tony" w:date="2023-05-29T18:11:00Z"/>
                <w:rFonts w:ascii="Times New Roman" w:hAnsi="Times New Roman" w:eastAsia="宋体" w:cs="Times New Roman"/>
                <w:color w:val="000000" w:themeColor="text1"/>
                <w14:textFill>
                  <w14:solidFill>
                    <w14:schemeClr w14:val="tx1"/>
                  </w14:solidFill>
                </w14:textFill>
              </w:rPr>
            </w:pPr>
            <w:ins w:id="4248" w:author="Tony" w:date="2023-05-29T18:11: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249" w:author="Tony" w:date="2023-05-29T18:11:00Z"/>
                <w:rFonts w:ascii="Times New Roman" w:hAnsi="Times New Roman" w:eastAsia="宋体" w:cs="Times New Roman"/>
                <w:color w:val="000000" w:themeColor="text1"/>
                <w14:textFill>
                  <w14:solidFill>
                    <w14:schemeClr w14:val="tx1"/>
                  </w14:solidFill>
                </w14:textFill>
              </w:rPr>
            </w:pPr>
            <w:ins w:id="4250" w:author="Tony" w:date="2023-05-29T18:11: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251" w:author="Tony" w:date="2023-05-29T18:11:00Z"/>
                <w:rFonts w:ascii="Times New Roman" w:hAnsi="Times New Roman" w:eastAsia="宋体" w:cs="Times New Roman"/>
                <w:color w:val="000000" w:themeColor="text1"/>
                <w14:textFill>
                  <w14:solidFill>
                    <w14:schemeClr w14:val="tx1"/>
                  </w14:solidFill>
                </w14:textFill>
              </w:rPr>
            </w:pPr>
            <w:ins w:id="4252" w:author="Tony" w:date="2023-05-29T18:11:00Z">
              <w:r>
                <w:rPr>
                  <w:rFonts w:hint="eastAsia" w:ascii="Times New Roman" w:hAnsi="Times New Roman" w:eastAsia="宋体" w:cs="Times New Roman"/>
                  <w:color w:val="000000" w:themeColor="text1"/>
                  <w14:textFill>
                    <w14:solidFill>
                      <w14:schemeClr w14:val="tx1"/>
                    </w14:solidFill>
                  </w14:textFill>
                </w:rPr>
                <w:t>参与人系统自定义的篮子编号</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253" w:author="Tony" w:date="2023-05-29T18:11:00Z"/>
        </w:trPr>
        <w:tc>
          <w:tcPr>
            <w:tcW w:w="1515" w:type="dxa"/>
            <w:vAlign w:val="center"/>
          </w:tcPr>
          <w:p>
            <w:pPr>
              <w:rPr>
                <w:ins w:id="4254" w:author="Tony" w:date="2023-05-29T18:11:00Z"/>
                <w:rFonts w:ascii="Times New Roman" w:hAnsi="Times New Roman" w:eastAsia="宋体" w:cs="Times New Roman"/>
                <w:color w:val="000000" w:themeColor="text1"/>
                <w14:textFill>
                  <w14:solidFill>
                    <w14:schemeClr w14:val="tx1"/>
                  </w14:solidFill>
                </w14:textFill>
              </w:rPr>
            </w:pPr>
            <w:ins w:id="4255" w:author="Tony" w:date="2023-05-29T18:11:00Z">
              <w:r>
                <w:rPr>
                  <w:rFonts w:ascii="Times New Roman" w:hAnsi="Times New Roman" w:eastAsia="宋体" w:cs="Times New Roman"/>
                  <w:color w:val="000000" w:themeColor="text1"/>
                  <w14:textFill>
                    <w14:solidFill>
                      <w14:schemeClr w14:val="tx1"/>
                    </w14:solidFill>
                  </w14:textFill>
                </w:rPr>
                <w:t>篮子代码</w:t>
              </w:r>
            </w:ins>
          </w:p>
        </w:tc>
        <w:tc>
          <w:tcPr>
            <w:tcW w:w="1501" w:type="dxa"/>
            <w:vAlign w:val="center"/>
          </w:tcPr>
          <w:p>
            <w:pPr>
              <w:rPr>
                <w:ins w:id="4256" w:author="Tony" w:date="2023-05-29T18:11:00Z"/>
                <w:rFonts w:ascii="Times New Roman" w:hAnsi="Times New Roman" w:eastAsia="宋体" w:cs="Times New Roman"/>
                <w:color w:val="000000" w:themeColor="text1"/>
                <w14:textFill>
                  <w14:solidFill>
                    <w14:schemeClr w14:val="tx1"/>
                  </w14:solidFill>
                </w14:textFill>
              </w:rPr>
            </w:pPr>
            <w:ins w:id="4257" w:author="Tony" w:date="2023-05-29T18:11:00Z">
              <w:r>
                <w:rPr>
                  <w:rFonts w:ascii="Times New Roman" w:hAnsi="Times New Roman" w:eastAsia="宋体" w:cs="Times New Roman"/>
                  <w:color w:val="000000" w:themeColor="text1"/>
                  <w14:textFill>
                    <w14:solidFill>
                      <w14:schemeClr w14:val="tx1"/>
                    </w14:solidFill>
                  </w14:textFill>
                </w:rPr>
                <w:t>basket_code</w:t>
              </w:r>
            </w:ins>
          </w:p>
        </w:tc>
        <w:tc>
          <w:tcPr>
            <w:tcW w:w="474" w:type="dxa"/>
            <w:vAlign w:val="center"/>
          </w:tcPr>
          <w:p>
            <w:pPr>
              <w:rPr>
                <w:ins w:id="4258" w:author="Tony" w:date="2023-05-29T18:11:00Z"/>
                <w:rFonts w:ascii="Times New Roman" w:hAnsi="Times New Roman" w:eastAsia="宋体" w:cs="Times New Roman"/>
                <w:color w:val="000000" w:themeColor="text1"/>
                <w14:textFill>
                  <w14:solidFill>
                    <w14:schemeClr w14:val="tx1"/>
                  </w14:solidFill>
                </w14:textFill>
              </w:rPr>
            </w:pPr>
            <w:ins w:id="4259" w:author="Tony" w:date="2023-05-29T18:11: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260" w:author="Tony" w:date="2023-05-29T18:11:00Z"/>
                <w:rFonts w:ascii="Times New Roman" w:hAnsi="Times New Roman" w:eastAsia="宋体" w:cs="Times New Roman"/>
                <w:color w:val="000000" w:themeColor="text1"/>
                <w14:textFill>
                  <w14:solidFill>
                    <w14:schemeClr w14:val="tx1"/>
                  </w14:solidFill>
                </w14:textFill>
              </w:rPr>
            </w:pPr>
            <w:ins w:id="4261" w:author="Tony" w:date="2023-05-29T18:11: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262" w:author="Tony" w:date="2023-05-29T18:11:00Z"/>
                <w:rFonts w:ascii="Times New Roman" w:hAnsi="Times New Roman" w:eastAsia="宋体" w:cs="Times New Roman"/>
                <w:color w:val="000000" w:themeColor="text1"/>
                <w14:textFill>
                  <w14:solidFill>
                    <w14:schemeClr w14:val="tx1"/>
                  </w14:solidFill>
                </w14:textFill>
              </w:rPr>
            </w:pPr>
            <w:ins w:id="4263" w:author="Tony" w:date="2023-05-29T18:11: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264" w:author="Tony" w:date="2023-05-29T18:11:00Z"/>
                <w:rFonts w:ascii="Times New Roman" w:hAnsi="Times New Roman" w:eastAsia="宋体" w:cs="Times New Roman"/>
                <w:color w:val="000000" w:themeColor="text1"/>
                <w14:textFill>
                  <w14:solidFill>
                    <w14:schemeClr w14:val="tx1"/>
                  </w14:solidFill>
                </w14:textFill>
              </w:rPr>
            </w:pPr>
            <w:ins w:id="4265" w:author="Tony" w:date="2023-05-29T18:11:00Z">
              <w:r>
                <w:rPr>
                  <w:rFonts w:hint="eastAsia" w:ascii="Times New Roman" w:hAnsi="Times New Roman" w:eastAsia="宋体" w:cs="Times New Roman"/>
                  <w:color w:val="000000" w:themeColor="text1"/>
                  <w14:textFill>
                    <w14:solidFill>
                      <w14:schemeClr w14:val="tx1"/>
                    </w14:solidFill>
                  </w14:textFill>
                </w:rPr>
                <w:t>信息交互平台生成的篮子代码</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266" w:author="Tony" w:date="2023-06-06T19:41:00Z"/>
        </w:trPr>
        <w:tc>
          <w:tcPr>
            <w:tcW w:w="1515" w:type="dxa"/>
            <w:vAlign w:val="center"/>
          </w:tcPr>
          <w:p>
            <w:pPr>
              <w:rPr>
                <w:ins w:id="4267" w:author="Tony" w:date="2023-06-06T19:41:00Z"/>
                <w:rFonts w:ascii="Times New Roman" w:hAnsi="Times New Roman" w:eastAsia="宋体" w:cs="Times New Roman"/>
                <w:color w:val="000000" w:themeColor="text1"/>
                <w14:textFill>
                  <w14:solidFill>
                    <w14:schemeClr w14:val="tx1"/>
                  </w14:solidFill>
                </w14:textFill>
              </w:rPr>
            </w:pPr>
            <w:ins w:id="4268" w:author="Tony" w:date="2023-06-06T19:41:00Z">
              <w:r>
                <w:rPr>
                  <w:rFonts w:hint="eastAsia" w:ascii="Times New Roman" w:hAnsi="Times New Roman" w:eastAsia="宋体" w:cs="Times New Roman"/>
                  <w:color w:val="000000" w:themeColor="text1"/>
                  <w14:textFill>
                    <w14:solidFill>
                      <w14:schemeClr w14:val="tx1"/>
                    </w14:solidFill>
                  </w14:textFill>
                </w:rPr>
                <w:t>意向达成状态</w:t>
              </w:r>
            </w:ins>
          </w:p>
        </w:tc>
        <w:tc>
          <w:tcPr>
            <w:tcW w:w="1501" w:type="dxa"/>
            <w:vAlign w:val="center"/>
          </w:tcPr>
          <w:p>
            <w:pPr>
              <w:rPr>
                <w:ins w:id="4269" w:author="Tony" w:date="2023-06-06T19:41:00Z"/>
                <w:rFonts w:ascii="Times New Roman" w:hAnsi="Times New Roman" w:eastAsia="宋体" w:cs="Times New Roman"/>
                <w:color w:val="000000" w:themeColor="text1"/>
                <w14:textFill>
                  <w14:solidFill>
                    <w14:schemeClr w14:val="tx1"/>
                  </w14:solidFill>
                </w14:textFill>
              </w:rPr>
            </w:pPr>
            <w:ins w:id="4270" w:author="Tony" w:date="2023-06-06T19:41:00Z">
              <w:r>
                <w:rPr>
                  <w:rFonts w:ascii="Times New Roman" w:hAnsi="Times New Roman" w:eastAsia="宋体" w:cs="Times New Roman"/>
                  <w:color w:val="000000" w:themeColor="text1"/>
                  <w14:textFill>
                    <w14:solidFill>
                      <w14:schemeClr w14:val="tx1"/>
                    </w14:solidFill>
                  </w14:textFill>
                </w:rPr>
                <w:t>s</w:t>
              </w:r>
            </w:ins>
            <w:ins w:id="4271" w:author="Tony" w:date="2023-06-06T19:41:00Z">
              <w:r>
                <w:rPr>
                  <w:rFonts w:hint="eastAsia" w:ascii="Times New Roman" w:hAnsi="Times New Roman" w:eastAsia="宋体" w:cs="Times New Roman"/>
                  <w:color w:val="000000" w:themeColor="text1"/>
                  <w14:textFill>
                    <w14:solidFill>
                      <w14:schemeClr w14:val="tx1"/>
                    </w14:solidFill>
                  </w14:textFill>
                </w:rPr>
                <w:t>tatus</w:t>
              </w:r>
            </w:ins>
          </w:p>
        </w:tc>
        <w:tc>
          <w:tcPr>
            <w:tcW w:w="474" w:type="dxa"/>
            <w:vAlign w:val="center"/>
          </w:tcPr>
          <w:p>
            <w:pPr>
              <w:rPr>
                <w:ins w:id="4272" w:author="Tony" w:date="2023-06-06T19:41:00Z"/>
                <w:rFonts w:ascii="Times New Roman" w:hAnsi="Times New Roman" w:eastAsia="宋体" w:cs="Times New Roman"/>
                <w:color w:val="000000" w:themeColor="text1"/>
                <w14:textFill>
                  <w14:solidFill>
                    <w14:schemeClr w14:val="tx1"/>
                  </w14:solidFill>
                </w14:textFill>
              </w:rPr>
            </w:pPr>
            <w:ins w:id="4273" w:author="Tony" w:date="2023-06-06T19:41: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274" w:author="Tony" w:date="2023-06-06T19:41:00Z"/>
                <w:rFonts w:ascii="Times New Roman" w:hAnsi="Times New Roman" w:eastAsia="宋体" w:cs="Times New Roman"/>
                <w:color w:val="000000" w:themeColor="text1"/>
                <w14:textFill>
                  <w14:solidFill>
                    <w14:schemeClr w14:val="tx1"/>
                  </w14:solidFill>
                </w14:textFill>
              </w:rPr>
            </w:pPr>
            <w:ins w:id="4275" w:author="Tony" w:date="2023-06-06T19:41:00Z">
              <w:r>
                <w:rPr>
                  <w:rFonts w:hint="eastAsia"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4276" w:author="Tony" w:date="2023-06-06T19:41:00Z"/>
                <w:rFonts w:ascii="Times New Roman" w:hAnsi="Times New Roman" w:eastAsia="宋体" w:cs="Times New Roman"/>
                <w:color w:val="000000" w:themeColor="text1"/>
                <w14:textFill>
                  <w14:solidFill>
                    <w14:schemeClr w14:val="tx1"/>
                  </w14:solidFill>
                </w14:textFill>
              </w:rPr>
            </w:pPr>
            <w:ins w:id="4277" w:author="Tony" w:date="2023-06-06T19:41: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278" w:author="Tony" w:date="2023-06-06T19:41:00Z"/>
                <w:rFonts w:ascii="Times New Roman" w:hAnsi="Times New Roman" w:eastAsia="宋体" w:cs="Times New Roman"/>
                <w:color w:val="000000" w:themeColor="text1"/>
                <w14:textFill>
                  <w14:solidFill>
                    <w14:schemeClr w14:val="tx1"/>
                  </w14:solidFill>
                </w14:textFill>
              </w:rPr>
            </w:pPr>
            <w:ins w:id="4279" w:author="Tony" w:date="2023-06-06T19:41:00Z">
              <w:r>
                <w:rPr>
                  <w:rFonts w:hint="eastAsia" w:ascii="Times New Roman" w:hAnsi="Times New Roman" w:eastAsia="宋体"/>
                  <w:color w:val="000000" w:themeColor="text1"/>
                  <w:szCs w:val="21"/>
                  <w14:textFill>
                    <w14:solidFill>
                      <w14:schemeClr w14:val="tx1"/>
                    </w14:solidFill>
                  </w14:textFill>
                </w:rPr>
                <w:t>1-正常、2-已撤销</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ins w:id="4280" w:author="Tony" w:date="2023-05-29T18:14:00Z"/>
                <w:rFonts w:ascii="Times New Roman" w:hAnsi="Times New Roman" w:eastAsia="宋体" w:cs="Times New Roman"/>
                <w:color w:val="000000" w:themeColor="text1"/>
                <w:kern w:val="0"/>
                <w:szCs w:val="21"/>
                <w14:textFill>
                  <w14:solidFill>
                    <w14:schemeClr w14:val="tx1"/>
                  </w14:solidFill>
                </w14:textFill>
              </w:rPr>
            </w:pPr>
            <w:del w:id="4281" w:author="Tony" w:date="2023-05-29T18:14:00Z">
              <w:r>
                <w:rPr>
                  <w:rFonts w:ascii="Times New Roman" w:hAnsi="Times New Roman" w:eastAsia="宋体" w:cs="Times New Roman"/>
                  <w:color w:val="000000" w:themeColor="text1"/>
                  <w:kern w:val="0"/>
                  <w:szCs w:val="21"/>
                  <w14:textFill>
                    <w14:solidFill>
                      <w14:schemeClr w14:val="tx1"/>
                    </w14:solidFill>
                  </w14:textFill>
                </w:rPr>
                <w:delText xml:space="preserve">    </w:delText>
              </w:r>
            </w:del>
            <w:r>
              <w:rPr>
                <w:rFonts w:ascii="Times New Roman" w:hAnsi="Times New Roman" w:eastAsia="宋体" w:cs="Times New Roman"/>
                <w:color w:val="000000" w:themeColor="text1"/>
                <w:kern w:val="0"/>
                <w:szCs w:val="21"/>
                <w14:textFill>
                  <w14:solidFill>
                    <w14:schemeClr w14:val="tx1"/>
                  </w14:solidFill>
                </w14:textFill>
              </w:rPr>
              <w:t>"trade_date_end": "20230407"</w:t>
            </w:r>
            <w:ins w:id="4282" w:author="Tony" w:date="2023-05-29T18:14: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435"/>
              <w:jc w:val="left"/>
              <w:rPr>
                <w:ins w:id="4283" w:author="Tony" w:date="2023-05-29T18:14:00Z"/>
                <w:rFonts w:ascii="Times New Roman" w:hAnsi="Times New Roman" w:eastAsia="宋体" w:cs="Times New Roman"/>
                <w:color w:val="000000" w:themeColor="text1"/>
                <w:kern w:val="0"/>
                <w:szCs w:val="21"/>
                <w14:textFill>
                  <w14:solidFill>
                    <w14:schemeClr w14:val="tx1"/>
                  </w14:solidFill>
                </w14:textFill>
              </w:rPr>
            </w:pPr>
            <w:ins w:id="4284" w:author="Tony" w:date="2023-05-29T18:14:00Z">
              <w:r>
                <w:rPr>
                  <w:rFonts w:ascii="Times New Roman" w:hAnsi="Times New Roman" w:eastAsia="宋体" w:cs="Times New Roman"/>
                  <w:color w:val="000000" w:themeColor="text1"/>
                  <w:kern w:val="0"/>
                  <w:szCs w:val="21"/>
                  <w14:textFill>
                    <w14:solidFill>
                      <w14:schemeClr w14:val="tx1"/>
                    </w14:solidFill>
                  </w14:textFill>
                </w:rPr>
                <w:t>"basket_no": "",</w:t>
              </w:r>
            </w:ins>
          </w:p>
          <w:p>
            <w:pPr>
              <w:widowControl/>
              <w:shd w:val="clear" w:color="auto" w:fill="FFFFFE"/>
              <w:spacing w:line="285" w:lineRule="atLeast"/>
              <w:ind w:firstLine="435"/>
              <w:jc w:val="left"/>
              <w:rPr>
                <w:ins w:id="4285" w:author="Tony" w:date="2023-06-06T19:42:00Z"/>
                <w:rFonts w:ascii="Times New Roman" w:hAnsi="Times New Roman" w:eastAsia="宋体" w:cs="Times New Roman"/>
                <w:color w:val="000000" w:themeColor="text1"/>
                <w:kern w:val="0"/>
                <w:szCs w:val="21"/>
                <w14:textFill>
                  <w14:solidFill>
                    <w14:schemeClr w14:val="tx1"/>
                  </w14:solidFill>
                </w14:textFill>
              </w:rPr>
            </w:pPr>
            <w:ins w:id="4286" w:author="Tony" w:date="2023-05-29T18:14:00Z">
              <w:r>
                <w:rPr>
                  <w:rFonts w:ascii="Times New Roman" w:hAnsi="Times New Roman" w:eastAsia="宋体" w:cs="Times New Roman"/>
                  <w:color w:val="000000" w:themeColor="text1"/>
                  <w:kern w:val="0"/>
                  <w:szCs w:val="21"/>
                  <w14:textFill>
                    <w14:solidFill>
                      <w14:schemeClr w14:val="tx1"/>
                    </w14:solidFill>
                  </w14:textFill>
                </w:rPr>
                <w:t>"basket_code": ""</w:t>
              </w:r>
            </w:ins>
            <w:ins w:id="4287" w:author="Tony" w:date="2023-06-06T19:42:00Z">
              <w:r>
                <w:rPr>
                  <w:rFonts w:hint="eastAsia"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ins w:id="4288" w:author="Tony" w:date="2023-06-06T19:42:00Z">
              <w:r>
                <w:rPr>
                  <w:rFonts w:ascii="Times New Roman" w:hAnsi="Times New Roman" w:eastAsia="宋体" w:cs="Times New Roman"/>
                  <w:color w:val="000000" w:themeColor="text1"/>
                  <w:kern w:val="0"/>
                  <w:szCs w:val="21"/>
                  <w14:textFill>
                    <w14:solidFill>
                      <w14:schemeClr w14:val="tx1"/>
                    </w14:solidFill>
                  </w14:textFill>
                </w:rPr>
                <w:t>"status": ""</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"借入人名称",</w:t>
            </w: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kern w:val="0"/>
                <w:szCs w:val="21"/>
                <w14:textFill>
                  <w14:solidFill>
                    <w14:schemeClr w14:val="tx1"/>
                  </w14:solidFill>
                </w14:textFill>
              </w:rPr>
              <w:t>"rate":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"20230807",</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"early_date":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"trade_type": "1",</w:t>
            </w:r>
          </w:p>
          <w:p>
            <w:pPr>
              <w:widowControl/>
              <w:shd w:val="clear" w:color="auto" w:fill="FFFFFE"/>
              <w:spacing w:line="285" w:lineRule="atLeast"/>
              <w:jc w:val="left"/>
              <w:rPr>
                <w:ins w:id="4289" w:author="Tony" w:date="2023-05-29T18:15:00Z"/>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"operator_code": ""</w:t>
            </w:r>
            <w:ins w:id="4290" w:author="Tony" w:date="2023-05-29T18:14:00Z">
              <w:r>
                <w:rPr>
                  <w:rFonts w:ascii="Times New Roman" w:hAnsi="Times New Roman" w:eastAsia="宋体" w:cs="Times New Roman"/>
                  <w:color w:val="000000"/>
                  <w:kern w:val="0"/>
                  <w:szCs w:val="21"/>
                </w:rPr>
                <w:t>,</w:t>
              </w:r>
            </w:ins>
          </w:p>
          <w:p>
            <w:pPr>
              <w:widowControl/>
              <w:shd w:val="clear" w:color="auto" w:fill="FFFFFE"/>
              <w:spacing w:line="285" w:lineRule="atLeast"/>
              <w:ind w:firstLine="1260" w:firstLineChars="600"/>
              <w:jc w:val="left"/>
              <w:rPr>
                <w:ins w:id="4291" w:author="Tony" w:date="2023-05-29T18:15:00Z"/>
                <w:rFonts w:ascii="Times New Roman" w:hAnsi="Times New Roman" w:eastAsia="宋体" w:cs="Times New Roman"/>
                <w:color w:val="000000"/>
                <w:kern w:val="0"/>
                <w:szCs w:val="21"/>
              </w:rPr>
            </w:pPr>
            <w:ins w:id="4292" w:author="Tony" w:date="2023-05-29T18:15:00Z">
              <w:r>
                <w:rPr>
                  <w:rFonts w:ascii="Times New Roman" w:hAnsi="Times New Roman" w:eastAsia="宋体" w:cs="Times New Roman"/>
                  <w:color w:val="000000"/>
                  <w:kern w:val="0"/>
                  <w:szCs w:val="21"/>
                </w:rPr>
                <w:t>"basket_no": "",</w:t>
              </w:r>
            </w:ins>
          </w:p>
          <w:p>
            <w:pPr>
              <w:widowControl/>
              <w:shd w:val="clear" w:color="auto" w:fill="FFFFFE"/>
              <w:spacing w:line="285" w:lineRule="atLeast"/>
              <w:ind w:firstLine="1260" w:firstLineChars="600"/>
              <w:jc w:val="left"/>
              <w:rPr>
                <w:ins w:id="4293" w:author="Tony" w:date="2023-06-06T19:42:00Z"/>
                <w:rFonts w:ascii="Times New Roman" w:hAnsi="Times New Roman" w:eastAsia="宋体" w:cs="Times New Roman"/>
                <w:color w:val="000000"/>
                <w:kern w:val="0"/>
                <w:szCs w:val="21"/>
              </w:rPr>
            </w:pPr>
            <w:ins w:id="4294" w:author="Tony" w:date="2023-05-29T18:15:00Z">
              <w:r>
                <w:rPr>
                  <w:rFonts w:ascii="Times New Roman" w:hAnsi="Times New Roman" w:eastAsia="宋体" w:cs="Times New Roman"/>
                  <w:color w:val="000000"/>
                  <w:kern w:val="0"/>
                  <w:szCs w:val="21"/>
                </w:rPr>
                <w:t>"basket_code": ""</w:t>
              </w:r>
            </w:ins>
            <w:ins w:id="4295" w:author="Tony" w:date="2023-06-06T19:42:00Z">
              <w:r>
                <w:rPr>
                  <w:rFonts w:ascii="Times New Roman" w:hAnsi="Times New Roman" w:eastAsia="宋体" w:cs="Times New Roman"/>
                  <w:color w:val="000000"/>
                  <w:kern w:val="0"/>
                  <w:szCs w:val="21"/>
                </w:rPr>
                <w:t>,</w:t>
              </w:r>
            </w:ins>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ins w:id="4296" w:author="Tony" w:date="2023-06-06T19:42:00Z">
              <w:r>
                <w:rPr>
                  <w:rFonts w:ascii="Times New Roman" w:hAnsi="Times New Roman" w:eastAsia="宋体" w:cs="Times New Roman"/>
                  <w:color w:val="000000" w:themeColor="text1"/>
                  <w:kern w:val="0"/>
                  <w:szCs w:val="21"/>
                  <w14:textFill>
                    <w14:solidFill>
                      <w14:schemeClr w14:val="tx1"/>
                    </w14:solidFill>
                  </w14:textFill>
                </w:rPr>
                <w:t>"status": ""</w:t>
              </w:r>
            </w:ins>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0" w:name="_Toc137540182"/>
      <w:r>
        <w:rPr>
          <w:rFonts w:hint="eastAsia" w:ascii="仿宋_GB2312"/>
          <w:color w:val="000000" w:themeColor="text1"/>
          <w14:textFill>
            <w14:solidFill>
              <w14:schemeClr w14:val="tx1"/>
            </w14:solidFill>
          </w14:textFill>
        </w:rPr>
        <w:t>展期意向达成撤销(</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el_extension_match</w:t>
      </w:r>
      <w:r>
        <w:rPr>
          <w:rFonts w:hint="eastAsia" w:ascii="仿宋_GB2312"/>
          <w:color w:val="000000" w:themeColor="text1"/>
          <w14:textFill>
            <w14:solidFill>
              <w14:schemeClr w14:val="tx1"/>
            </w14:solidFill>
          </w14:textFill>
        </w:rPr>
        <w:t>)</w:t>
      </w:r>
      <w:bookmarkEnd w:id="240"/>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功能描述：支持参与人申报展期意向达成撤销。支持参与人对对手方申报的展期意向达成撤销进行回复，包括同意、拒绝。</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/trade/cancel_extension_match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操作类型为“1”时填写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operation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申报撤销、</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-同意撤销、</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-拒绝撤销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w:t>
            </w:r>
            <w:r>
              <w:rPr>
                <w:rFonts w:hint="eastAsia" w:ascii="Times New Roman" w:hAnsi="Times New Roman" w:eastAsia="宋体" w:cs="Times New Roman"/>
                <w:color w:val="000000" w:themeColor="text1"/>
                <w14:textFill>
                  <w14:solidFill>
                    <w14:schemeClr w14:val="tx1"/>
                  </w14:solidFill>
                </w14:textFill>
              </w:rPr>
              <w:t>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操作类型是“1</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”时处理成功后返回</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"operation_type":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"操作类型是“1,3”时必填"</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"202308767612310005"</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1" w:name="_Toc137540183"/>
      <w:r>
        <w:rPr>
          <w:rFonts w:hint="eastAsia" w:ascii="仿宋_GB2312"/>
          <w:color w:val="000000" w:themeColor="text1"/>
          <w14:textFill>
            <w14:solidFill>
              <w14:schemeClr w14:val="tx1"/>
            </w14:solidFill>
          </w14:textFill>
        </w:rPr>
        <w:t>展期意向达成撤销查询(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extension_match</w:t>
      </w:r>
      <w:r>
        <w:rPr>
          <w:rFonts w:ascii="仿宋_GB2312" w:hAnsi="仿宋"/>
          <w:color w:val="000000" w:themeColor="text1"/>
          <w:sz w:val="28"/>
          <w:szCs w:val="28"/>
          <w14:textFill>
            <w14:solidFill>
              <w14:schemeClr w14:val="tx1"/>
            </w14:solidFill>
          </w14:textFill>
        </w:rPr>
        <w:t>_cancel</w:t>
      </w:r>
      <w:r>
        <w:rPr>
          <w:rFonts w:hint="eastAsia" w:ascii="仿宋_GB2312"/>
          <w:color w:val="000000" w:themeColor="text1"/>
          <w14:textFill>
            <w14:solidFill>
              <w14:schemeClr w14:val="tx1"/>
            </w14:solidFill>
          </w14:textFill>
        </w:rPr>
        <w:t>)</w:t>
      </w:r>
      <w:bookmarkEnd w:id="24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功能描述：参与人查询自己相关的展期意向达成撤销信息。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_extension_match_cancel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查询本方发起的撤销、2-查询本方接收的撤销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1-待确认、2-已同意、3-已拒绝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297" w:author="Tony" w:date="2023-06-12T21:27:00Z">
              <w:r>
                <w:rPr>
                  <w:rFonts w:ascii="Times New Roman" w:hAnsi="Times New Roman" w:eastAsia="宋体" w:cs="Times New Roman"/>
                  <w:color w:val="000000" w:themeColor="text1"/>
                  <w14:textFill>
                    <w14:solidFill>
                      <w14:schemeClr w14:val="tx1"/>
                    </w14:solidFill>
                  </w14:textFill>
                </w:rPr>
                <w:delText>0</w:delText>
              </w:r>
            </w:del>
            <w:del w:id="4298"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299"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w:t>
            </w:r>
            <w:r>
              <w:rPr>
                <w:rFonts w:hint="eastAsia" w:ascii="Times New Roman" w:hAnsi="Times New Roman" w:eastAsia="宋体" w:cs="Times New Roman"/>
                <w:b/>
                <w:color w:val="000000" w:themeColor="text1"/>
                <w14:textFill>
                  <w14:solidFill>
                    <w14:schemeClr w14:val="tx1"/>
                  </w14:solidFill>
                </w14:textFill>
              </w:rPr>
              <w:t>tem</w:t>
            </w:r>
            <w:r>
              <w:rPr>
                <w:rFonts w:ascii="Times New Roman" w:hAnsi="Times New Roman" w:eastAsia="宋体" w:cs="Times New Roman"/>
                <w:b/>
                <w:color w:val="000000" w:themeColor="text1"/>
                <w14:textFill>
                  <w14:solidFill>
                    <w14:schemeClr w14:val="tx1"/>
                  </w14:solidFill>
                </w14:textFill>
              </w:rPr>
              <w:t>_</w:t>
            </w:r>
            <w:r>
              <w:rPr>
                <w:rFonts w:hint="eastAsia" w:ascii="Times New Roman" w:hAnsi="Times New Roman" w:eastAsia="宋体" w:cs="Times New Roman"/>
                <w:b/>
                <w:color w:val="000000" w:themeColor="text1"/>
                <w14:textFill>
                  <w14:solidFill>
                    <w14:schemeClr w14:val="tx1"/>
                  </w14:solidFill>
                </w14:textFill>
              </w:rPr>
              <w:t>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300" w:author="Tony" w:date="2023-06-12T21:27:00Z">
              <w:r>
                <w:rPr>
                  <w:rFonts w:ascii="Times New Roman" w:hAnsi="Times New Roman" w:eastAsia="宋体" w:cs="Times New Roman"/>
                  <w:color w:val="000000" w:themeColor="text1"/>
                  <w14:textFill>
                    <w14:solidFill>
                      <w14:schemeClr w14:val="tx1"/>
                    </w14:solidFill>
                  </w14:textFill>
                </w:rPr>
                <w:delText>0</w:delText>
              </w:r>
            </w:del>
            <w:del w:id="4301"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302"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本方为借入人时必填，本方为出借人时不填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1-待确认、2-已同意、3-已拒绝、4-已失效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确认备注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confirm_remark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ins w:id="4303" w:author="Tony" w:date="2023-05-22T10:57:00Z"/>
                <w:rFonts w:ascii="Times New Roman" w:hAnsi="Times New Roman" w:eastAsia="宋体" w:cs="Times New Roman"/>
                <w:color w:val="000000" w:themeColor="text1"/>
                <w:kern w:val="0"/>
                <w:szCs w:val="21"/>
                <w14:textFill>
                  <w14:solidFill>
                    <w14:schemeClr w14:val="tx1"/>
                  </w14:solidFill>
                </w14:textFill>
              </w:rPr>
            </w:pPr>
            <w:del w:id="4304" w:author="Tony" w:date="2023-05-22T10:57:00Z">
              <w:r>
                <w:rPr>
                  <w:rFonts w:ascii="Times New Roman" w:hAnsi="Times New Roman" w:eastAsia="宋体" w:cs="Times New Roman"/>
                  <w:color w:val="000000" w:themeColor="text1"/>
                  <w:kern w:val="0"/>
                  <w:szCs w:val="21"/>
                  <w14:textFill>
                    <w14:solidFill>
                      <w14:schemeClr w14:val="tx1"/>
                    </w14:solidFill>
                  </w14:textFill>
                </w:rPr>
                <w:delText xml:space="preserve">    </w:delText>
              </w:r>
            </w:del>
            <w:r>
              <w:rPr>
                <w:rFonts w:ascii="Times New Roman" w:hAnsi="Times New Roman" w:eastAsia="宋体" w:cs="Times New Roman"/>
                <w:color w:val="000000" w:themeColor="text1"/>
                <w:kern w:val="0"/>
                <w:szCs w:val="21"/>
                <w14:textFill>
                  <w14:solidFill>
                    <w14:schemeClr w14:val="tx1"/>
                  </w14:solidFill>
                </w14:textFill>
              </w:rPr>
              <w:t>"trade_date_end": "20230407"</w:t>
            </w:r>
            <w:ins w:id="4305" w:author="Tony" w:date="2023-05-22T10:57: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420" w:firstLineChars="200"/>
              <w:jc w:val="left"/>
              <w:rPr>
                <w:ins w:id="4306" w:author="Tony" w:date="2023-05-22T10:57:00Z"/>
                <w:rFonts w:ascii="Times New Roman" w:hAnsi="Times New Roman" w:eastAsia="宋体" w:cs="Times New Roman"/>
                <w:color w:val="000000" w:themeColor="text1"/>
                <w:kern w:val="0"/>
                <w:szCs w:val="21"/>
                <w14:textFill>
                  <w14:solidFill>
                    <w14:schemeClr w14:val="tx1"/>
                  </w14:solidFill>
                </w14:textFill>
              </w:rPr>
            </w:pPr>
            <w:ins w:id="4307" w:author="Tony" w:date="2023-05-22T10:57:00Z">
              <w:r>
                <w:rPr>
                  <w:rFonts w:ascii="Times New Roman" w:hAnsi="Times New Roman" w:eastAsia="宋体" w:cs="Times New Roman"/>
                  <w:color w:val="000000" w:themeColor="text1"/>
                  <w:kern w:val="0"/>
                  <w:szCs w:val="21"/>
                  <w14:textFill>
                    <w14:solidFill>
                      <w14:schemeClr w14:val="tx1"/>
                    </w14:solidFill>
                  </w14:textFill>
                </w:rPr>
                <w:t>"mct_code": "",</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ins w:id="4308" w:author="Tony" w:date="2023-05-22T10:57:00Z">
              <w:r>
                <w:rPr>
                  <w:rFonts w:ascii="Times New Roman" w:hAnsi="Times New Roman" w:eastAsia="宋体" w:cs="Times New Roman"/>
                  <w:color w:val="000000" w:themeColor="text1"/>
                  <w:kern w:val="0"/>
                  <w:szCs w:val="21"/>
                  <w14:textFill>
                    <w14:solidFill>
                      <w14:schemeClr w14:val="tx1"/>
                    </w14:solidFill>
                  </w14:textFill>
                </w:rPr>
                <w:t xml:space="preserve">    "parti_code": ""</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"confirm_remark":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42" w:name="_Toc137540184"/>
      <w:r>
        <w:rPr>
          <w:rFonts w:hint="eastAsia" w:ascii="仿宋_GB2312"/>
          <w:color w:val="000000" w:themeColor="text1"/>
          <w:sz w:val="36"/>
          <w14:textFill>
            <w14:solidFill>
              <w14:schemeClr w14:val="tx1"/>
            </w14:solidFill>
          </w14:textFill>
        </w:rPr>
        <w:t>提前了结业务接口</w:t>
      </w:r>
      <w:bookmarkEnd w:id="242"/>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3" w:name="_Toc137540185"/>
      <w:r>
        <w:rPr>
          <w:rFonts w:hint="eastAsia" w:ascii="仿宋_GB2312"/>
          <w:color w:val="000000" w:themeColor="text1"/>
          <w14:textFill>
            <w14:solidFill>
              <w14:schemeClr w14:val="tx1"/>
            </w14:solidFill>
          </w14:textFill>
        </w:rPr>
        <w:t>拟提前了结合约查询(</w:t>
      </w:r>
      <w:r>
        <w:rPr>
          <w:rFonts w:ascii="仿宋_GB2312" w:hAnsi="仿宋"/>
          <w:color w:val="000000" w:themeColor="text1"/>
          <w:sz w:val="28"/>
          <w:szCs w:val="28"/>
          <w14:textFill>
            <w14:solidFill>
              <w14:schemeClr w14:val="tx1"/>
            </w14:solidFill>
          </w14:textFill>
        </w:rPr>
        <w:t>/trade/query_early_contract</w:t>
      </w:r>
      <w:r>
        <w:rPr>
          <w:rFonts w:hint="eastAsia" w:ascii="仿宋_GB2312"/>
          <w:color w:val="000000" w:themeColor="text1"/>
          <w14:textFill>
            <w14:solidFill>
              <w14:schemeClr w14:val="tx1"/>
            </w14:solidFill>
          </w14:textFill>
        </w:rPr>
        <w:t>)</w:t>
      </w:r>
      <w:bookmarkEnd w:id="24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功能描述：参与人查询拟提前了结合约列表。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_early_contract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309" w:author="Tony" w:date="2023-06-12T21:27:00Z">
              <w:r>
                <w:rPr>
                  <w:rFonts w:ascii="Times New Roman" w:hAnsi="Times New Roman" w:eastAsia="宋体" w:cs="Times New Roman"/>
                  <w:color w:val="000000" w:themeColor="text1"/>
                  <w14:textFill>
                    <w14:solidFill>
                      <w14:schemeClr w14:val="tx1"/>
                    </w14:solidFill>
                  </w14:textFill>
                </w:rPr>
                <w:delText>0</w:delText>
              </w:r>
            </w:del>
            <w:del w:id="4310"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311"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312" w:author="Tony" w:date="2023-05-22T10:56:00Z"/>
        </w:trPr>
        <w:tc>
          <w:tcPr>
            <w:tcW w:w="1515" w:type="dxa"/>
            <w:vAlign w:val="center"/>
          </w:tcPr>
          <w:p>
            <w:pPr>
              <w:rPr>
                <w:ins w:id="4313" w:author="Tony" w:date="2023-05-22T10:56:00Z"/>
                <w:rFonts w:ascii="Times New Roman" w:hAnsi="Times New Roman" w:eastAsia="宋体" w:cs="Times New Roman"/>
                <w:color w:val="000000" w:themeColor="text1"/>
                <w14:textFill>
                  <w14:solidFill>
                    <w14:schemeClr w14:val="tx1"/>
                  </w14:solidFill>
                </w14:textFill>
              </w:rPr>
            </w:pPr>
            <w:ins w:id="4314" w:author="Tony" w:date="2023-05-22T10:56:00Z">
              <w:r>
                <w:rPr>
                  <w:rFonts w:hint="eastAsia" w:ascii="Times New Roman" w:hAnsi="Times New Roman" w:eastAsia="宋体" w:cs="Times New Roman"/>
                  <w:color w:val="000000" w:themeColor="text1"/>
                  <w14:textFill>
                    <w14:solidFill>
                      <w14:schemeClr w14:val="tx1"/>
                    </w14:solidFill>
                  </w14:textFill>
                </w:rPr>
                <w:t>对手方机构代码</w:t>
              </w:r>
            </w:ins>
          </w:p>
        </w:tc>
        <w:tc>
          <w:tcPr>
            <w:tcW w:w="1501" w:type="dxa"/>
            <w:vAlign w:val="center"/>
          </w:tcPr>
          <w:p>
            <w:pPr>
              <w:rPr>
                <w:ins w:id="4315" w:author="Tony" w:date="2023-05-22T10:56:00Z"/>
                <w:rFonts w:ascii="Times New Roman" w:hAnsi="Times New Roman" w:eastAsia="宋体" w:cs="Times New Roman"/>
                <w:color w:val="000000" w:themeColor="text1"/>
                <w14:textFill>
                  <w14:solidFill>
                    <w14:schemeClr w14:val="tx1"/>
                  </w14:solidFill>
                </w14:textFill>
              </w:rPr>
            </w:pPr>
            <w:ins w:id="4316" w:author="Tony" w:date="2023-05-22T10:56:00Z">
              <w:r>
                <w:rPr>
                  <w:rFonts w:ascii="Times New Roman" w:hAnsi="Times New Roman" w:eastAsia="宋体" w:cs="Times New Roman"/>
                  <w:color w:val="000000" w:themeColor="text1"/>
                  <w14:textFill>
                    <w14:solidFill>
                      <w14:schemeClr w14:val="tx1"/>
                    </w14:solidFill>
                  </w14:textFill>
                </w:rPr>
                <w:t>o</w:t>
              </w:r>
            </w:ins>
            <w:ins w:id="4317" w:author="Tony" w:date="2023-05-22T10:56:00Z">
              <w:r>
                <w:rPr>
                  <w:rFonts w:hint="eastAsia" w:ascii="Times New Roman" w:hAnsi="Times New Roman" w:eastAsia="宋体" w:cs="Times New Roman"/>
                  <w:color w:val="000000" w:themeColor="text1"/>
                  <w14:textFill>
                    <w14:solidFill>
                      <w14:schemeClr w14:val="tx1"/>
                    </w14:solidFill>
                  </w14:textFill>
                </w:rPr>
                <w:t>pp</w:t>
              </w:r>
            </w:ins>
            <w:ins w:id="4318" w:author="Tony" w:date="2023-05-22T10:56:00Z">
              <w:r>
                <w:rPr>
                  <w:rFonts w:ascii="Times New Roman" w:hAnsi="Times New Roman" w:eastAsia="宋体" w:cs="Times New Roman"/>
                  <w:color w:val="000000" w:themeColor="text1"/>
                  <w14:textFill>
                    <w14:solidFill>
                      <w14:schemeClr w14:val="tx1"/>
                    </w14:solidFill>
                  </w14:textFill>
                </w:rPr>
                <w:t>_mct_code</w:t>
              </w:r>
            </w:ins>
          </w:p>
        </w:tc>
        <w:tc>
          <w:tcPr>
            <w:tcW w:w="474" w:type="dxa"/>
            <w:vAlign w:val="center"/>
          </w:tcPr>
          <w:p>
            <w:pPr>
              <w:rPr>
                <w:ins w:id="4319" w:author="Tony" w:date="2023-05-22T10:56:00Z"/>
                <w:rFonts w:ascii="Times New Roman" w:hAnsi="Times New Roman" w:eastAsia="宋体" w:cs="Times New Roman"/>
                <w:color w:val="000000" w:themeColor="text1"/>
                <w14:textFill>
                  <w14:solidFill>
                    <w14:schemeClr w14:val="tx1"/>
                  </w14:solidFill>
                </w14:textFill>
              </w:rPr>
            </w:pPr>
            <w:ins w:id="4320" w:author="Tony" w:date="2023-05-22T10:56: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321" w:author="Tony" w:date="2023-05-22T10:56:00Z"/>
                <w:rFonts w:ascii="Times New Roman" w:hAnsi="Times New Roman" w:eastAsia="宋体" w:cs="Times New Roman"/>
                <w:color w:val="000000" w:themeColor="text1"/>
                <w14:textFill>
                  <w14:solidFill>
                    <w14:schemeClr w14:val="tx1"/>
                  </w14:solidFill>
                </w14:textFill>
              </w:rPr>
            </w:pPr>
            <w:ins w:id="4322" w:author="Tony" w:date="2023-05-22T10:56: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ins w:id="4323" w:author="Tony" w:date="2023-05-22T10:56:00Z"/>
                <w:rFonts w:ascii="Times New Roman" w:hAnsi="Times New Roman" w:eastAsia="宋体" w:cs="Times New Roman"/>
                <w:color w:val="000000" w:themeColor="text1"/>
                <w14:textFill>
                  <w14:solidFill>
                    <w14:schemeClr w14:val="tx1"/>
                  </w14:solidFill>
                </w14:textFill>
              </w:rPr>
            </w:pPr>
            <w:ins w:id="4324" w:author="Tony" w:date="2023-05-22T10:56: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325" w:author="Tony" w:date="2023-05-22T10:56: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326" w:author="Tony" w:date="2023-05-22T10:56:00Z"/>
        </w:trPr>
        <w:tc>
          <w:tcPr>
            <w:tcW w:w="1515" w:type="dxa"/>
            <w:vAlign w:val="center"/>
          </w:tcPr>
          <w:p>
            <w:pPr>
              <w:rPr>
                <w:ins w:id="4327" w:author="Tony" w:date="2023-05-22T10:56:00Z"/>
                <w:rFonts w:ascii="Times New Roman" w:hAnsi="Times New Roman" w:eastAsia="宋体" w:cs="Times New Roman"/>
                <w:color w:val="000000" w:themeColor="text1"/>
                <w14:textFill>
                  <w14:solidFill>
                    <w14:schemeClr w14:val="tx1"/>
                  </w14:solidFill>
                </w14:textFill>
              </w:rPr>
            </w:pPr>
            <w:ins w:id="4328" w:author="Tony" w:date="2023-05-22T10:56:00Z">
              <w:r>
                <w:rPr>
                  <w:rFonts w:hint="eastAsia" w:ascii="Times New Roman" w:hAnsi="Times New Roman" w:eastAsia="宋体" w:cs="Times New Roman"/>
                  <w:color w:val="000000" w:themeColor="text1"/>
                  <w14:textFill>
                    <w14:solidFill>
                      <w14:schemeClr w14:val="tx1"/>
                    </w14:solidFill>
                  </w14:textFill>
                </w:rPr>
                <w:t>对手方借入人代码</w:t>
              </w:r>
            </w:ins>
          </w:p>
        </w:tc>
        <w:tc>
          <w:tcPr>
            <w:tcW w:w="1501" w:type="dxa"/>
            <w:vAlign w:val="center"/>
          </w:tcPr>
          <w:p>
            <w:pPr>
              <w:rPr>
                <w:ins w:id="4329" w:author="Tony" w:date="2023-05-22T10:56:00Z"/>
                <w:rFonts w:ascii="Times New Roman" w:hAnsi="Times New Roman" w:eastAsia="宋体" w:cs="Times New Roman"/>
                <w:color w:val="000000" w:themeColor="text1"/>
                <w14:textFill>
                  <w14:solidFill>
                    <w14:schemeClr w14:val="tx1"/>
                  </w14:solidFill>
                </w14:textFill>
              </w:rPr>
            </w:pPr>
            <w:ins w:id="4330" w:author="Tony" w:date="2023-05-22T10:56:00Z">
              <w:r>
                <w:rPr>
                  <w:rFonts w:ascii="Times New Roman" w:hAnsi="Times New Roman" w:eastAsia="宋体" w:cs="Times New Roman"/>
                  <w:color w:val="000000" w:themeColor="text1"/>
                  <w14:textFill>
                    <w14:solidFill>
                      <w14:schemeClr w14:val="tx1"/>
                    </w14:solidFill>
                  </w14:textFill>
                </w:rPr>
                <w:t>o</w:t>
              </w:r>
            </w:ins>
            <w:ins w:id="4331" w:author="Tony" w:date="2023-05-22T10:56:00Z">
              <w:r>
                <w:rPr>
                  <w:rFonts w:hint="eastAsia" w:ascii="Times New Roman" w:hAnsi="Times New Roman" w:eastAsia="宋体" w:cs="Times New Roman"/>
                  <w:color w:val="000000" w:themeColor="text1"/>
                  <w14:textFill>
                    <w14:solidFill>
                      <w14:schemeClr w14:val="tx1"/>
                    </w14:solidFill>
                  </w14:textFill>
                </w:rPr>
                <w:t>pp</w:t>
              </w:r>
            </w:ins>
            <w:ins w:id="4332" w:author="Tony" w:date="2023-05-22T10:56:00Z">
              <w:r>
                <w:rPr>
                  <w:rFonts w:ascii="Times New Roman" w:hAnsi="Times New Roman" w:eastAsia="宋体" w:cs="Times New Roman"/>
                  <w:color w:val="000000" w:themeColor="text1"/>
                  <w14:textFill>
                    <w14:solidFill>
                      <w14:schemeClr w14:val="tx1"/>
                    </w14:solidFill>
                  </w14:textFill>
                </w:rPr>
                <w:t>_parti_code</w:t>
              </w:r>
            </w:ins>
          </w:p>
        </w:tc>
        <w:tc>
          <w:tcPr>
            <w:tcW w:w="474" w:type="dxa"/>
            <w:vAlign w:val="center"/>
          </w:tcPr>
          <w:p>
            <w:pPr>
              <w:rPr>
                <w:ins w:id="4333" w:author="Tony" w:date="2023-05-22T10:56:00Z"/>
                <w:rFonts w:ascii="Times New Roman" w:hAnsi="Times New Roman" w:eastAsia="宋体" w:cs="Times New Roman"/>
                <w:color w:val="000000" w:themeColor="text1"/>
                <w14:textFill>
                  <w14:solidFill>
                    <w14:schemeClr w14:val="tx1"/>
                  </w14:solidFill>
                </w14:textFill>
              </w:rPr>
            </w:pPr>
            <w:ins w:id="4334" w:author="Tony" w:date="2023-05-22T10:56: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335" w:author="Tony" w:date="2023-05-22T10:56:00Z"/>
                <w:rFonts w:ascii="Times New Roman" w:hAnsi="Times New Roman" w:eastAsia="宋体" w:cs="Times New Roman"/>
                <w:color w:val="000000" w:themeColor="text1"/>
                <w14:textFill>
                  <w14:solidFill>
                    <w14:schemeClr w14:val="tx1"/>
                  </w14:solidFill>
                </w14:textFill>
              </w:rPr>
            </w:pPr>
            <w:ins w:id="4336" w:author="Tony" w:date="2023-05-22T10:56:00Z">
              <w:r>
                <w:rPr>
                  <w:rFonts w:ascii="Times New Roman" w:hAnsi="Times New Roman" w:eastAsia="宋体" w:cs="Times New Roman"/>
                  <w:color w:val="000000" w:themeColor="text1"/>
                  <w14:textFill>
                    <w14:solidFill>
                      <w14:schemeClr w14:val="tx1"/>
                    </w14:solidFill>
                  </w14:textFill>
                </w:rPr>
                <w:t>20</w:t>
              </w:r>
            </w:ins>
          </w:p>
        </w:tc>
        <w:tc>
          <w:tcPr>
            <w:tcW w:w="717" w:type="dxa"/>
            <w:vAlign w:val="center"/>
          </w:tcPr>
          <w:p>
            <w:pPr>
              <w:rPr>
                <w:ins w:id="4337" w:author="Tony" w:date="2023-05-22T10:56:00Z"/>
                <w:rFonts w:ascii="Times New Roman" w:hAnsi="Times New Roman" w:eastAsia="宋体" w:cs="Times New Roman"/>
                <w:color w:val="000000" w:themeColor="text1"/>
                <w14:textFill>
                  <w14:solidFill>
                    <w14:schemeClr w14:val="tx1"/>
                  </w14:solidFill>
                </w14:textFill>
              </w:rPr>
            </w:pPr>
            <w:ins w:id="4338" w:author="Tony" w:date="2023-05-22T10:56: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339" w:author="Tony" w:date="2023-05-22T10:56:00Z"/>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成交合约、1-权益补偿合约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1-指定成交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340" w:author="Tony" w:date="2023-06-12T21:27:00Z">
              <w:r>
                <w:rPr>
                  <w:rFonts w:ascii="Times New Roman" w:hAnsi="Times New Roman" w:eastAsia="宋体" w:cs="Times New Roman"/>
                  <w:color w:val="000000" w:themeColor="text1"/>
                  <w14:textFill>
                    <w14:solidFill>
                      <w14:schemeClr w14:val="tx1"/>
                    </w14:solidFill>
                  </w14:textFill>
                </w:rPr>
                <w:delText>0</w:delText>
              </w:r>
            </w:del>
            <w:del w:id="4341"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342"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取消数量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已偿还数量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repay_quantity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合约计息开始日期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合约计息结束日期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正常</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rights_type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红股/送股</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"contract_mat_date_begin": "20230407",</w:t>
            </w:r>
          </w:p>
          <w:p>
            <w:pPr>
              <w:widowControl/>
              <w:shd w:val="clear" w:color="auto" w:fill="FFFFFE"/>
              <w:spacing w:line="285" w:lineRule="atLeast"/>
              <w:ind w:firstLine="435"/>
              <w:jc w:val="left"/>
              <w:rPr>
                <w:ins w:id="4343" w:author="Tony" w:date="2023-05-22T10:57:00Z"/>
                <w:rFonts w:ascii="Times New Roman" w:hAnsi="Times New Roman" w:eastAsia="宋体" w:cs="Times New Roman"/>
                <w:color w:val="000000" w:themeColor="text1"/>
                <w:kern w:val="0"/>
                <w:szCs w:val="21"/>
                <w14:textFill>
                  <w14:solidFill>
                    <w14:schemeClr w14:val="tx1"/>
                  </w14:solidFill>
                </w14:textFill>
              </w:rPr>
            </w:pPr>
            <w:del w:id="4344" w:author="Tony" w:date="2023-05-22T10:57:00Z">
              <w:r>
                <w:rPr>
                  <w:rFonts w:ascii="Times New Roman" w:hAnsi="Times New Roman" w:eastAsia="宋体" w:cs="Times New Roman"/>
                  <w:color w:val="000000" w:themeColor="text1"/>
                  <w:kern w:val="0"/>
                  <w:szCs w:val="21"/>
                  <w14:textFill>
                    <w14:solidFill>
                      <w14:schemeClr w14:val="tx1"/>
                    </w14:solidFill>
                  </w14:textFill>
                </w:rPr>
                <w:delText xml:space="preserve">    </w:delText>
              </w:r>
            </w:del>
            <w:r>
              <w:rPr>
                <w:rFonts w:ascii="Times New Roman" w:hAnsi="Times New Roman" w:eastAsia="宋体" w:cs="Times New Roman"/>
                <w:color w:val="000000" w:themeColor="text1"/>
                <w:kern w:val="0"/>
                <w:szCs w:val="21"/>
                <w14:textFill>
                  <w14:solidFill>
                    <w14:schemeClr w14:val="tx1"/>
                  </w14:solidFill>
                </w14:textFill>
              </w:rPr>
              <w:t>"contract_mat_date_end": "20230407"</w:t>
            </w:r>
            <w:ins w:id="4345" w:author="Tony" w:date="2023-05-22T10:57: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420" w:firstLineChars="200"/>
              <w:jc w:val="left"/>
              <w:rPr>
                <w:ins w:id="4346" w:author="Tony" w:date="2023-05-22T10:57:00Z"/>
                <w:rFonts w:ascii="Times New Roman" w:hAnsi="Times New Roman" w:eastAsia="宋体" w:cs="Times New Roman"/>
                <w:color w:val="000000" w:themeColor="text1"/>
                <w:kern w:val="0"/>
                <w:szCs w:val="21"/>
                <w14:textFill>
                  <w14:solidFill>
                    <w14:schemeClr w14:val="tx1"/>
                  </w14:solidFill>
                </w14:textFill>
              </w:rPr>
            </w:pPr>
            <w:ins w:id="4347" w:author="Tony" w:date="2023-05-22T10:57:00Z">
              <w:r>
                <w:rPr>
                  <w:rFonts w:ascii="Times New Roman" w:hAnsi="Times New Roman" w:eastAsia="宋体" w:cs="Times New Roman"/>
                  <w:color w:val="000000" w:themeColor="text1"/>
                  <w:kern w:val="0"/>
                  <w:szCs w:val="21"/>
                  <w14:textFill>
                    <w14:solidFill>
                      <w14:schemeClr w14:val="tx1"/>
                    </w14:solidFill>
                  </w14:textFill>
                </w:rPr>
                <w:t>"mct_code": "",</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ins w:id="4348" w:author="Tony" w:date="2023-05-22T10:57:00Z">
              <w:r>
                <w:rPr>
                  <w:rFonts w:ascii="Times New Roman" w:hAnsi="Times New Roman" w:eastAsia="宋体" w:cs="Times New Roman"/>
                  <w:color w:val="000000" w:themeColor="text1"/>
                  <w:kern w:val="0"/>
                  <w:szCs w:val="21"/>
                  <w14:textFill>
                    <w14:solidFill>
                      <w14:schemeClr w14:val="tx1"/>
                    </w14:solidFill>
                  </w14:textFill>
                </w:rPr>
                <w:t xml:space="preserve">    "parti_code": ""</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"20230409",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"230998110001",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"xx证券",</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"xx证券参与人",</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"secu_name": "xxxxxx",</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"repay_quantity":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"contract_calint_date_begin":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"contract_calint_date_end":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"rights_type":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"000112010001",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4" w:name="_Toc137540186"/>
      <w:r>
        <w:rPr>
          <w:rFonts w:hint="eastAsia" w:ascii="仿宋_GB2312"/>
          <w:color w:val="000000" w:themeColor="text1"/>
          <w14:textFill>
            <w14:solidFill>
              <w14:schemeClr w14:val="tx1"/>
            </w14:solidFill>
          </w14:textFill>
        </w:rPr>
        <w:t>提前了结意向申报(</w:t>
      </w:r>
      <w:r>
        <w:rPr>
          <w:rFonts w:ascii="仿宋_GB2312" w:hAnsi="仿宋"/>
          <w:color w:val="000000" w:themeColor="text1"/>
          <w:sz w:val="28"/>
          <w:szCs w:val="28"/>
          <w14:textFill>
            <w14:solidFill>
              <w14:schemeClr w14:val="tx1"/>
            </w14:solidFill>
          </w14:textFill>
        </w:rPr>
        <w:t>/trade/new_early</w:t>
      </w:r>
      <w:r>
        <w:rPr>
          <w:rFonts w:hint="eastAsia" w:ascii="仿宋_GB2312"/>
          <w:color w:val="000000" w:themeColor="text1"/>
          <w14:textFill>
            <w14:solidFill>
              <w14:schemeClr w14:val="tx1"/>
            </w14:solidFill>
          </w14:textFill>
        </w:rPr>
        <w:t>)</w:t>
      </w:r>
      <w:bookmarkEnd w:id="24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功能描述：借入人或出借人申报提前了结意向。如果执行日期是当日，需要在当前交易日期闭市前进行申报。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5" w:name="_Toc137540187"/>
      <w:r>
        <w:rPr>
          <w:rFonts w:hint="eastAsia" w:ascii="仿宋_GB2312"/>
          <w:color w:val="000000" w:themeColor="text1"/>
          <w14:textFill>
            <w14:solidFill>
              <w14:schemeClr w14:val="tx1"/>
            </w14:solidFill>
          </w14:textFill>
        </w:rPr>
        <w:t>提前了结意向撤单(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el_early</w:t>
      </w:r>
      <w:r>
        <w:rPr>
          <w:rFonts w:hint="eastAsia" w:ascii="仿宋_GB2312"/>
          <w:color w:val="000000" w:themeColor="text1"/>
          <w14:textFill>
            <w14:solidFill>
              <w14:schemeClr w14:val="tx1"/>
            </w14:solidFill>
          </w14:textFill>
        </w:rPr>
        <w:t>)</w:t>
      </w:r>
      <w:bookmarkEnd w:id="24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功能描述：参与人撤回本方申报的提前了结意向。</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 "撤回提前了结申报"</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6" w:name="_Toc137540188"/>
      <w:r>
        <w:rPr>
          <w:rFonts w:hint="eastAsia" w:ascii="仿宋_GB2312"/>
          <w:color w:val="000000" w:themeColor="text1"/>
          <w14:textFill>
            <w14:solidFill>
              <w14:schemeClr w14:val="tx1"/>
            </w14:solidFill>
          </w14:textFill>
        </w:rPr>
        <w:t>提前了结意向回复(</w:t>
      </w:r>
      <w:r>
        <w:rPr>
          <w:rFonts w:ascii="仿宋_GB2312" w:hAnsi="仿宋"/>
          <w:color w:val="000000" w:themeColor="text1"/>
          <w:sz w:val="28"/>
          <w:szCs w:val="28"/>
          <w14:textFill>
            <w14:solidFill>
              <w14:schemeClr w14:val="tx1"/>
            </w14:solidFill>
          </w14:textFill>
        </w:rPr>
        <w:t>/trade/reply_early)</w:t>
      </w:r>
      <w:bookmarkEnd w:id="24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与人收到申报方的提前了结意向申报后进行回复，包括确认、拒绝、修改。接收方收到对手方提前了结意向修改信息后进行回复，包括确认、拒绝、修改。如果执行日期是当日，需要当前交易日期闭市前进行回复。</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/trade/reply_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w:t>
            </w:r>
            <w:r>
              <w:rPr>
                <w:rFonts w:ascii="Times New Roman" w:hAnsi="Times New Roman" w:eastAsia="宋体" w:cs="Times New Roman"/>
                <w:color w:val="000000" w:themeColor="text1"/>
                <w14:textFill>
                  <w14:solidFill>
                    <w14:schemeClr w14:val="tx1"/>
                  </w14:solidFill>
                </w14:textFill>
              </w:rPr>
              <w:t>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对提前了结意向申报回复填写提前了结意向申报序号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对提前了结意向修改回复填写提前了结意向回复序号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early_date</w:t>
            </w:r>
            <w:r>
              <w:rPr>
                <w:rFonts w:ascii="Times New Roman" w:hAnsi="Times New Roman" w:eastAsia="宋体" w:cs="Times New Roman"/>
                <w:color w:val="000000" w:themeColor="text1"/>
                <w:kern w:val="0"/>
                <w:szCs w:val="21"/>
                <w14:textFill>
                  <w14:solidFill>
                    <w14:schemeClr w14:val="tx1"/>
                  </w14:solidFill>
                </w14:textFill>
              </w:rPr>
              <w:t xml:space="preserve"> ": "</w:t>
            </w:r>
            <w:r>
              <w:rPr>
                <w:rFonts w:hint="eastAsia" w:ascii="Times New Roman" w:hAnsi="Times New Roman" w:eastAsia="宋体" w:cs="Times New Roman"/>
                <w:color w:val="000000" w:themeColor="text1"/>
                <w:kern w:val="0"/>
                <w:szCs w:val="21"/>
                <w14:textFill>
                  <w14:solidFill>
                    <w14:schemeClr w14:val="tx1"/>
                  </w14:solidFill>
                </w14:textFill>
              </w:rPr>
              <w:t>20230419</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"提前了结申报确认"</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7" w:name="_Toc137540189"/>
      <w:r>
        <w:rPr>
          <w:rFonts w:hint="eastAsia" w:ascii="仿宋_GB2312"/>
          <w:color w:val="000000" w:themeColor="text1"/>
          <w14:textFill>
            <w14:solidFill>
              <w14:schemeClr w14:val="tx1"/>
            </w14:solidFill>
          </w14:textFill>
        </w:rPr>
        <w:t>提前了结意向回复撤回(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early_reply</w:t>
      </w:r>
      <w:r>
        <w:rPr>
          <w:rFonts w:hint="eastAsia" w:ascii="仿宋_GB2312"/>
          <w:color w:val="000000" w:themeColor="text1"/>
          <w14:textFill>
            <w14:solidFill>
              <w14:schemeClr w14:val="tx1"/>
            </w14:solidFill>
          </w14:textFill>
        </w:rPr>
        <w:t>)</w:t>
      </w:r>
      <w:bookmarkEnd w:id="24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功能描述：参与人撤回本方的提前了结意向回复信息，只能撤回回复类型为“修改”的回复信息。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cancel_</w:t>
      </w:r>
      <w:r>
        <w:rPr>
          <w:rFonts w:ascii="仿宋_GB2312" w:hAnsi="仿宋"/>
          <w:color w:val="000000" w:themeColor="text1"/>
          <w:sz w:val="28"/>
          <w:szCs w:val="28"/>
          <w14:textFill>
            <w14:solidFill>
              <w14:schemeClr w14:val="tx1"/>
            </w14:solidFill>
          </w14:textFill>
        </w:rPr>
        <w:t>early</w:t>
      </w:r>
      <w:r>
        <w:rPr>
          <w:rFonts w:ascii="仿宋_GB2312" w:hAnsi="仿宋" w:eastAsia="仿宋_GB2312"/>
          <w:color w:val="000000" w:themeColor="text1"/>
          <w:sz w:val="28"/>
          <w:szCs w:val="28"/>
          <w14:textFill>
            <w14:solidFill>
              <w14:schemeClr w14:val="tx1"/>
            </w14:solidFill>
          </w14:textFill>
        </w:rPr>
        <w:t>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"提前了结意向回复撤回"</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8" w:name="_Toc137540190"/>
      <w:r>
        <w:rPr>
          <w:rFonts w:hint="eastAsia" w:ascii="仿宋_GB2312"/>
          <w:color w:val="000000" w:themeColor="text1"/>
          <w14:textFill>
            <w14:solidFill>
              <w14:schemeClr w14:val="tx1"/>
            </w14:solidFill>
          </w14:textFill>
        </w:rPr>
        <w:t>对手方提前了结意向查询(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_opp_</w:t>
      </w:r>
      <w:r>
        <w:rPr>
          <w:rFonts w:hint="eastAsia" w:ascii="仿宋_GB2312" w:hAnsi="仿宋"/>
          <w:color w:val="000000" w:themeColor="text1"/>
          <w:sz w:val="28"/>
          <w:szCs w:val="28"/>
          <w14:textFill>
            <w14:solidFill>
              <w14:schemeClr w14:val="tx1"/>
            </w14:solidFill>
          </w14:textFill>
        </w:rPr>
        <w:t>early</w:t>
      </w:r>
      <w:r>
        <w:rPr>
          <w:rFonts w:hint="eastAsia" w:ascii="仿宋_GB2312"/>
          <w:color w:val="000000" w:themeColor="text1"/>
          <w14:textFill>
            <w14:solidFill>
              <w14:schemeClr w14:val="tx1"/>
            </w14:solidFill>
          </w14:textFill>
        </w:rPr>
        <w:t>)</w:t>
      </w:r>
      <w:bookmarkEnd w:id="24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提前了结意向申报列表与历史提前了结意向申报列表，查询当日时支持查询本方可参与或已参与的提前了结意向申报，查询历史时支持查询本方已参与（确认、拒绝、修改）过的提前了结意向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349" w:author="Tony" w:date="2023-06-12T21:27:00Z">
              <w:r>
                <w:rPr>
                  <w:rFonts w:ascii="Times New Roman" w:hAnsi="Times New Roman" w:eastAsia="宋体" w:cs="Times New Roman"/>
                  <w:color w:val="000000" w:themeColor="text1"/>
                  <w14:textFill>
                    <w14:solidFill>
                      <w14:schemeClr w14:val="tx1"/>
                    </w14:solidFill>
                  </w14:textFill>
                </w:rPr>
                <w:delText>0</w:delText>
              </w:r>
            </w:del>
            <w:del w:id="4350"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351"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352" w:author="Tony" w:date="2023-06-12T21:27:00Z">
              <w:r>
                <w:rPr>
                  <w:rFonts w:ascii="Times New Roman" w:hAnsi="Times New Roman" w:eastAsia="宋体" w:cs="Times New Roman"/>
                  <w:color w:val="000000" w:themeColor="text1"/>
                  <w14:textFill>
                    <w14:solidFill>
                      <w14:schemeClr w14:val="tx1"/>
                    </w14:solidFill>
                  </w14:textFill>
                </w:rPr>
                <w:delText>0</w:delText>
              </w:r>
            </w:del>
            <w:del w:id="4353"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354"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"early_date_begin":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"early_date_end":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9" w:name="_Toc137540191"/>
      <w:r>
        <w:rPr>
          <w:rFonts w:hint="eastAsia" w:ascii="仿宋_GB2312"/>
          <w:color w:val="000000" w:themeColor="text1"/>
          <w14:textFill>
            <w14:solidFill>
              <w14:schemeClr w14:val="tx1"/>
            </w14:solidFill>
          </w14:textFill>
        </w:rPr>
        <w:t>本方提前了结意向查询(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_my_</w:t>
      </w:r>
      <w:r>
        <w:rPr>
          <w:rFonts w:hint="eastAsia" w:ascii="仿宋_GB2312" w:hAnsi="仿宋"/>
          <w:color w:val="000000" w:themeColor="text1"/>
          <w:sz w:val="28"/>
          <w:szCs w:val="28"/>
          <w14:textFill>
            <w14:solidFill>
              <w14:schemeClr w14:val="tx1"/>
            </w14:solidFill>
          </w14:textFill>
        </w:rPr>
        <w:t>early</w:t>
      </w:r>
      <w:r>
        <w:rPr>
          <w:rFonts w:hint="eastAsia" w:ascii="仿宋_GB2312"/>
          <w:color w:val="000000" w:themeColor="text1"/>
          <w14:textFill>
            <w14:solidFill>
              <w14:schemeClr w14:val="tx1"/>
            </w14:solidFill>
          </w14:textFill>
        </w:rPr>
        <w:t>)</w:t>
      </w:r>
      <w:bookmarkEnd w:id="24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功能描述：参与人查询本方申报的提前了结意向列表，支持查询正常委托申报的提前了结意向列表，支持查询当日申报的提前了结意向列表与历史申报的提前了结意向列表。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355" w:author="Tony" w:date="2023-06-12T21:27:00Z">
              <w:r>
                <w:rPr>
                  <w:rFonts w:ascii="Times New Roman" w:hAnsi="Times New Roman" w:eastAsia="宋体" w:cs="Times New Roman"/>
                  <w:color w:val="000000" w:themeColor="text1"/>
                  <w14:textFill>
                    <w14:solidFill>
                      <w14:schemeClr w14:val="tx1"/>
                    </w14:solidFill>
                  </w14:textFill>
                </w:rPr>
                <w:delText>0</w:delText>
              </w:r>
            </w:del>
            <w:del w:id="4356"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357"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358" w:author="Tony" w:date="2023-05-29T18:11:00Z"/>
        </w:trPr>
        <w:tc>
          <w:tcPr>
            <w:tcW w:w="1515" w:type="dxa"/>
            <w:vAlign w:val="center"/>
          </w:tcPr>
          <w:p>
            <w:pPr>
              <w:rPr>
                <w:ins w:id="4359" w:author="Tony" w:date="2023-05-29T18:11:00Z"/>
                <w:rFonts w:ascii="Times New Roman" w:hAnsi="Times New Roman" w:eastAsia="宋体" w:cs="Times New Roman"/>
                <w:color w:val="000000" w:themeColor="text1"/>
                <w14:textFill>
                  <w14:solidFill>
                    <w14:schemeClr w14:val="tx1"/>
                  </w14:solidFill>
                </w14:textFill>
              </w:rPr>
            </w:pPr>
            <w:ins w:id="4360" w:author="Tony" w:date="2023-05-29T18:11:00Z">
              <w:r>
                <w:rPr>
                  <w:rFonts w:hint="eastAsia" w:ascii="Times New Roman" w:hAnsi="Times New Roman" w:eastAsia="宋体" w:cs="Times New Roman"/>
                  <w:color w:val="000000" w:themeColor="text1"/>
                  <w14:textFill>
                    <w14:solidFill>
                      <w14:schemeClr w14:val="tx1"/>
                    </w14:solidFill>
                  </w14:textFill>
                </w:rPr>
                <w:t>篮子编号</w:t>
              </w:r>
            </w:ins>
          </w:p>
        </w:tc>
        <w:tc>
          <w:tcPr>
            <w:tcW w:w="1501" w:type="dxa"/>
            <w:vAlign w:val="center"/>
          </w:tcPr>
          <w:p>
            <w:pPr>
              <w:rPr>
                <w:ins w:id="4361" w:author="Tony" w:date="2023-05-29T18:11:00Z"/>
                <w:rFonts w:ascii="Times New Roman" w:hAnsi="Times New Roman" w:eastAsia="宋体" w:cs="Times New Roman"/>
                <w:color w:val="000000" w:themeColor="text1"/>
                <w14:textFill>
                  <w14:solidFill>
                    <w14:schemeClr w14:val="tx1"/>
                  </w14:solidFill>
                </w14:textFill>
              </w:rPr>
            </w:pPr>
            <w:ins w:id="4362" w:author="Tony" w:date="2023-05-29T18:11:00Z">
              <w:r>
                <w:rPr>
                  <w:rFonts w:ascii="Times New Roman" w:hAnsi="Times New Roman" w:eastAsia="宋体" w:cs="Times New Roman"/>
                  <w:color w:val="000000" w:themeColor="text1"/>
                  <w14:textFill>
                    <w14:solidFill>
                      <w14:schemeClr w14:val="tx1"/>
                    </w14:solidFill>
                  </w14:textFill>
                </w:rPr>
                <w:t>basket</w:t>
              </w:r>
            </w:ins>
            <w:ins w:id="4363" w:author="Tony" w:date="2023-05-29T18:11:00Z">
              <w:r>
                <w:rPr>
                  <w:rFonts w:hint="eastAsia" w:ascii="Times New Roman" w:hAnsi="Times New Roman" w:eastAsia="宋体" w:cs="Times New Roman"/>
                  <w:color w:val="000000" w:themeColor="text1"/>
                  <w14:textFill>
                    <w14:solidFill>
                      <w14:schemeClr w14:val="tx1"/>
                    </w14:solidFill>
                  </w14:textFill>
                </w:rPr>
                <w:t>_</w:t>
              </w:r>
            </w:ins>
            <w:ins w:id="4364" w:author="Tony" w:date="2023-05-29T18:11:00Z">
              <w:r>
                <w:rPr>
                  <w:rFonts w:ascii="Times New Roman" w:hAnsi="Times New Roman" w:eastAsia="宋体" w:cs="Times New Roman"/>
                  <w:color w:val="000000" w:themeColor="text1"/>
                  <w14:textFill>
                    <w14:solidFill>
                      <w14:schemeClr w14:val="tx1"/>
                    </w14:solidFill>
                  </w14:textFill>
                </w:rPr>
                <w:t>no</w:t>
              </w:r>
            </w:ins>
          </w:p>
        </w:tc>
        <w:tc>
          <w:tcPr>
            <w:tcW w:w="474" w:type="dxa"/>
            <w:vAlign w:val="center"/>
          </w:tcPr>
          <w:p>
            <w:pPr>
              <w:rPr>
                <w:ins w:id="4365" w:author="Tony" w:date="2023-05-29T18:11:00Z"/>
                <w:rFonts w:ascii="Times New Roman" w:hAnsi="Times New Roman" w:eastAsia="宋体" w:cs="Times New Roman"/>
                <w:color w:val="000000" w:themeColor="text1"/>
                <w14:textFill>
                  <w14:solidFill>
                    <w14:schemeClr w14:val="tx1"/>
                  </w14:solidFill>
                </w14:textFill>
              </w:rPr>
            </w:pPr>
            <w:ins w:id="4366" w:author="Tony" w:date="2023-05-29T18:11: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367" w:author="Tony" w:date="2023-05-29T18:11:00Z"/>
                <w:rFonts w:ascii="Times New Roman" w:hAnsi="Times New Roman" w:eastAsia="宋体" w:cs="Times New Roman"/>
                <w:color w:val="000000" w:themeColor="text1"/>
                <w14:textFill>
                  <w14:solidFill>
                    <w14:schemeClr w14:val="tx1"/>
                  </w14:solidFill>
                </w14:textFill>
              </w:rPr>
            </w:pPr>
            <w:ins w:id="4368" w:author="Tony" w:date="2023-05-29T18:11: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369" w:author="Tony" w:date="2023-05-29T18:11:00Z"/>
                <w:rFonts w:ascii="Times New Roman" w:hAnsi="Times New Roman" w:eastAsia="宋体" w:cs="Times New Roman"/>
                <w:color w:val="000000" w:themeColor="text1"/>
                <w14:textFill>
                  <w14:solidFill>
                    <w14:schemeClr w14:val="tx1"/>
                  </w14:solidFill>
                </w14:textFill>
              </w:rPr>
            </w:pPr>
            <w:ins w:id="4370" w:author="Tony" w:date="2023-05-29T18:11: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371" w:author="Tony" w:date="2023-05-29T18:11:00Z"/>
                <w:rFonts w:ascii="Times New Roman" w:hAnsi="Times New Roman" w:eastAsia="宋体" w:cs="Times New Roman"/>
                <w:color w:val="000000" w:themeColor="text1"/>
                <w14:textFill>
                  <w14:solidFill>
                    <w14:schemeClr w14:val="tx1"/>
                  </w14:solidFill>
                </w14:textFill>
              </w:rPr>
            </w:pPr>
            <w:ins w:id="4372" w:author="Tony" w:date="2023-05-29T18:11:00Z">
              <w:r>
                <w:rPr>
                  <w:rFonts w:hint="eastAsia" w:ascii="Times New Roman" w:hAnsi="Times New Roman" w:eastAsia="宋体" w:cs="Times New Roman"/>
                  <w:color w:val="000000" w:themeColor="text1"/>
                  <w14:textFill>
                    <w14:solidFill>
                      <w14:schemeClr w14:val="tx1"/>
                    </w14:solidFill>
                  </w14:textFill>
                </w:rPr>
                <w:t>参与人系统自定义的篮子编号</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373" w:author="Tony" w:date="2023-05-29T18:11:00Z"/>
        </w:trPr>
        <w:tc>
          <w:tcPr>
            <w:tcW w:w="1515" w:type="dxa"/>
            <w:vAlign w:val="center"/>
          </w:tcPr>
          <w:p>
            <w:pPr>
              <w:rPr>
                <w:ins w:id="4374" w:author="Tony" w:date="2023-05-29T18:11:00Z"/>
                <w:rFonts w:ascii="Times New Roman" w:hAnsi="Times New Roman" w:eastAsia="宋体" w:cs="Times New Roman"/>
                <w:color w:val="000000" w:themeColor="text1"/>
                <w14:textFill>
                  <w14:solidFill>
                    <w14:schemeClr w14:val="tx1"/>
                  </w14:solidFill>
                </w14:textFill>
              </w:rPr>
            </w:pPr>
            <w:ins w:id="4375" w:author="Tony" w:date="2023-05-29T18:11:00Z">
              <w:r>
                <w:rPr>
                  <w:rFonts w:ascii="Times New Roman" w:hAnsi="Times New Roman" w:eastAsia="宋体" w:cs="Times New Roman"/>
                  <w:color w:val="000000" w:themeColor="text1"/>
                  <w14:textFill>
                    <w14:solidFill>
                      <w14:schemeClr w14:val="tx1"/>
                    </w14:solidFill>
                  </w14:textFill>
                </w:rPr>
                <w:t>篮子代码</w:t>
              </w:r>
            </w:ins>
          </w:p>
        </w:tc>
        <w:tc>
          <w:tcPr>
            <w:tcW w:w="1501" w:type="dxa"/>
            <w:vAlign w:val="center"/>
          </w:tcPr>
          <w:p>
            <w:pPr>
              <w:rPr>
                <w:ins w:id="4376" w:author="Tony" w:date="2023-05-29T18:11:00Z"/>
                <w:rFonts w:ascii="Times New Roman" w:hAnsi="Times New Roman" w:eastAsia="宋体" w:cs="Times New Roman"/>
                <w:color w:val="000000" w:themeColor="text1"/>
                <w14:textFill>
                  <w14:solidFill>
                    <w14:schemeClr w14:val="tx1"/>
                  </w14:solidFill>
                </w14:textFill>
              </w:rPr>
            </w:pPr>
            <w:ins w:id="4377" w:author="Tony" w:date="2023-05-29T18:11:00Z">
              <w:r>
                <w:rPr>
                  <w:rFonts w:ascii="Times New Roman" w:hAnsi="Times New Roman" w:eastAsia="宋体" w:cs="Times New Roman"/>
                  <w:color w:val="000000" w:themeColor="text1"/>
                  <w14:textFill>
                    <w14:solidFill>
                      <w14:schemeClr w14:val="tx1"/>
                    </w14:solidFill>
                  </w14:textFill>
                </w:rPr>
                <w:t>basket_code</w:t>
              </w:r>
            </w:ins>
          </w:p>
        </w:tc>
        <w:tc>
          <w:tcPr>
            <w:tcW w:w="474" w:type="dxa"/>
            <w:vAlign w:val="center"/>
          </w:tcPr>
          <w:p>
            <w:pPr>
              <w:rPr>
                <w:ins w:id="4378" w:author="Tony" w:date="2023-05-29T18:11:00Z"/>
                <w:rFonts w:ascii="Times New Roman" w:hAnsi="Times New Roman" w:eastAsia="宋体" w:cs="Times New Roman"/>
                <w:color w:val="000000" w:themeColor="text1"/>
                <w14:textFill>
                  <w14:solidFill>
                    <w14:schemeClr w14:val="tx1"/>
                  </w14:solidFill>
                </w14:textFill>
              </w:rPr>
            </w:pPr>
            <w:ins w:id="4379" w:author="Tony" w:date="2023-05-29T18:11: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380" w:author="Tony" w:date="2023-05-29T18:11:00Z"/>
                <w:rFonts w:ascii="Times New Roman" w:hAnsi="Times New Roman" w:eastAsia="宋体" w:cs="Times New Roman"/>
                <w:color w:val="000000" w:themeColor="text1"/>
                <w14:textFill>
                  <w14:solidFill>
                    <w14:schemeClr w14:val="tx1"/>
                  </w14:solidFill>
                </w14:textFill>
              </w:rPr>
            </w:pPr>
            <w:ins w:id="4381" w:author="Tony" w:date="2023-05-29T18:11: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382" w:author="Tony" w:date="2023-05-29T18:11:00Z"/>
                <w:rFonts w:ascii="Times New Roman" w:hAnsi="Times New Roman" w:eastAsia="宋体" w:cs="Times New Roman"/>
                <w:color w:val="000000" w:themeColor="text1"/>
                <w14:textFill>
                  <w14:solidFill>
                    <w14:schemeClr w14:val="tx1"/>
                  </w14:solidFill>
                </w14:textFill>
              </w:rPr>
            </w:pPr>
            <w:ins w:id="4383" w:author="Tony" w:date="2023-05-29T18:11: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384" w:author="Tony" w:date="2023-05-29T18:11:00Z"/>
                <w:rFonts w:ascii="Times New Roman" w:hAnsi="Times New Roman" w:eastAsia="宋体" w:cs="Times New Roman"/>
                <w:color w:val="000000" w:themeColor="text1"/>
                <w14:textFill>
                  <w14:solidFill>
                    <w14:schemeClr w14:val="tx1"/>
                  </w14:solidFill>
                </w14:textFill>
              </w:rPr>
            </w:pPr>
            <w:ins w:id="4385" w:author="Tony" w:date="2023-05-29T18:11:00Z">
              <w:r>
                <w:rPr>
                  <w:rFonts w:hint="eastAsia" w:ascii="Times New Roman" w:hAnsi="Times New Roman" w:eastAsia="宋体" w:cs="Times New Roman"/>
                  <w:color w:val="000000" w:themeColor="text1"/>
                  <w14:textFill>
                    <w14:solidFill>
                      <w14:schemeClr w14:val="tx1"/>
                    </w14:solidFill>
                  </w14:textFill>
                </w:rPr>
                <w:t>信息交互平台生成的篮子代码</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386" w:author="Tony" w:date="2023-06-12T21:27:00Z">
              <w:r>
                <w:rPr>
                  <w:rFonts w:ascii="Times New Roman" w:hAnsi="Times New Roman" w:eastAsia="宋体" w:cs="Times New Roman"/>
                  <w:color w:val="000000" w:themeColor="text1"/>
                  <w14:textFill>
                    <w14:solidFill>
                      <w14:schemeClr w14:val="tx1"/>
                    </w14:solidFill>
                  </w14:textFill>
                </w:rPr>
                <w:delText>0</w:delText>
              </w:r>
            </w:del>
            <w:del w:id="4387"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388"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389" w:author="Tony" w:date="2023-05-29T18:11:00Z"/>
        </w:trPr>
        <w:tc>
          <w:tcPr>
            <w:tcW w:w="1515" w:type="dxa"/>
            <w:vAlign w:val="center"/>
          </w:tcPr>
          <w:p>
            <w:pPr>
              <w:rPr>
                <w:ins w:id="4390" w:author="Tony" w:date="2023-05-29T18:11:00Z"/>
                <w:rFonts w:ascii="Times New Roman" w:hAnsi="Times New Roman" w:eastAsia="宋体" w:cs="Times New Roman"/>
                <w:color w:val="000000" w:themeColor="text1"/>
                <w14:textFill>
                  <w14:solidFill>
                    <w14:schemeClr w14:val="tx1"/>
                  </w14:solidFill>
                </w14:textFill>
              </w:rPr>
            </w:pPr>
            <w:ins w:id="4391" w:author="Tony" w:date="2023-05-29T18:11:00Z">
              <w:r>
                <w:rPr>
                  <w:rFonts w:hint="eastAsia" w:ascii="Times New Roman" w:hAnsi="Times New Roman" w:eastAsia="宋体" w:cs="Times New Roman"/>
                  <w:color w:val="000000" w:themeColor="text1"/>
                  <w14:textFill>
                    <w14:solidFill>
                      <w14:schemeClr w14:val="tx1"/>
                    </w14:solidFill>
                  </w14:textFill>
                </w:rPr>
                <w:t>篮子编号</w:t>
              </w:r>
            </w:ins>
          </w:p>
        </w:tc>
        <w:tc>
          <w:tcPr>
            <w:tcW w:w="1501" w:type="dxa"/>
            <w:vAlign w:val="center"/>
          </w:tcPr>
          <w:p>
            <w:pPr>
              <w:rPr>
                <w:ins w:id="4392" w:author="Tony" w:date="2023-05-29T18:11:00Z"/>
                <w:rFonts w:ascii="Times New Roman" w:hAnsi="Times New Roman" w:eastAsia="宋体" w:cs="Times New Roman"/>
                <w:color w:val="000000" w:themeColor="text1"/>
                <w14:textFill>
                  <w14:solidFill>
                    <w14:schemeClr w14:val="tx1"/>
                  </w14:solidFill>
                </w14:textFill>
              </w:rPr>
            </w:pPr>
            <w:ins w:id="4393" w:author="Tony" w:date="2023-05-29T18:11:00Z">
              <w:r>
                <w:rPr>
                  <w:rFonts w:ascii="Times New Roman" w:hAnsi="Times New Roman" w:eastAsia="宋体" w:cs="Times New Roman"/>
                  <w:color w:val="000000" w:themeColor="text1"/>
                  <w14:textFill>
                    <w14:solidFill>
                      <w14:schemeClr w14:val="tx1"/>
                    </w14:solidFill>
                  </w14:textFill>
                </w:rPr>
                <w:t>basket</w:t>
              </w:r>
            </w:ins>
            <w:ins w:id="4394" w:author="Tony" w:date="2023-05-29T18:11:00Z">
              <w:r>
                <w:rPr>
                  <w:rFonts w:hint="eastAsia" w:ascii="Times New Roman" w:hAnsi="Times New Roman" w:eastAsia="宋体" w:cs="Times New Roman"/>
                  <w:color w:val="000000" w:themeColor="text1"/>
                  <w14:textFill>
                    <w14:solidFill>
                      <w14:schemeClr w14:val="tx1"/>
                    </w14:solidFill>
                  </w14:textFill>
                </w:rPr>
                <w:t>_</w:t>
              </w:r>
            </w:ins>
            <w:ins w:id="4395" w:author="Tony" w:date="2023-05-29T18:11:00Z">
              <w:r>
                <w:rPr>
                  <w:rFonts w:ascii="Times New Roman" w:hAnsi="Times New Roman" w:eastAsia="宋体" w:cs="Times New Roman"/>
                  <w:color w:val="000000" w:themeColor="text1"/>
                  <w14:textFill>
                    <w14:solidFill>
                      <w14:schemeClr w14:val="tx1"/>
                    </w14:solidFill>
                  </w14:textFill>
                </w:rPr>
                <w:t>no</w:t>
              </w:r>
            </w:ins>
          </w:p>
        </w:tc>
        <w:tc>
          <w:tcPr>
            <w:tcW w:w="474" w:type="dxa"/>
            <w:vAlign w:val="center"/>
          </w:tcPr>
          <w:p>
            <w:pPr>
              <w:rPr>
                <w:ins w:id="4396" w:author="Tony" w:date="2023-05-29T18:11:00Z"/>
                <w:rFonts w:ascii="Times New Roman" w:hAnsi="Times New Roman" w:eastAsia="宋体" w:cs="Times New Roman"/>
                <w:color w:val="000000" w:themeColor="text1"/>
                <w14:textFill>
                  <w14:solidFill>
                    <w14:schemeClr w14:val="tx1"/>
                  </w14:solidFill>
                </w14:textFill>
              </w:rPr>
            </w:pPr>
            <w:ins w:id="4397" w:author="Tony" w:date="2023-05-29T18:11: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398" w:author="Tony" w:date="2023-05-29T18:11:00Z"/>
                <w:rFonts w:ascii="Times New Roman" w:hAnsi="Times New Roman" w:eastAsia="宋体" w:cs="Times New Roman"/>
                <w:color w:val="000000" w:themeColor="text1"/>
                <w14:textFill>
                  <w14:solidFill>
                    <w14:schemeClr w14:val="tx1"/>
                  </w14:solidFill>
                </w14:textFill>
              </w:rPr>
            </w:pPr>
            <w:ins w:id="4399" w:author="Tony" w:date="2023-05-29T18:11: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400" w:author="Tony" w:date="2023-05-29T18:11:00Z"/>
                <w:rFonts w:ascii="Times New Roman" w:hAnsi="Times New Roman" w:eastAsia="宋体" w:cs="Times New Roman"/>
                <w:color w:val="000000" w:themeColor="text1"/>
                <w14:textFill>
                  <w14:solidFill>
                    <w14:schemeClr w14:val="tx1"/>
                  </w14:solidFill>
                </w14:textFill>
              </w:rPr>
            </w:pPr>
            <w:ins w:id="4401" w:author="Tony" w:date="2023-05-29T18:11: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402" w:author="Tony" w:date="2023-05-29T18:11:00Z"/>
                <w:rFonts w:ascii="Times New Roman" w:hAnsi="Times New Roman" w:eastAsia="宋体" w:cs="Times New Roman"/>
                <w:color w:val="000000" w:themeColor="text1"/>
                <w14:textFill>
                  <w14:solidFill>
                    <w14:schemeClr w14:val="tx1"/>
                  </w14:solidFill>
                </w14:textFill>
              </w:rPr>
            </w:pPr>
            <w:ins w:id="4403" w:author="Tony" w:date="2023-05-29T18:11:00Z">
              <w:r>
                <w:rPr>
                  <w:rFonts w:hint="eastAsia" w:ascii="Times New Roman" w:hAnsi="Times New Roman" w:eastAsia="宋体" w:cs="Times New Roman"/>
                  <w:color w:val="000000" w:themeColor="text1"/>
                  <w14:textFill>
                    <w14:solidFill>
                      <w14:schemeClr w14:val="tx1"/>
                    </w14:solidFill>
                  </w14:textFill>
                </w:rPr>
                <w:t>参与人系统自定义的篮子编号</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404" w:author="Tony" w:date="2023-05-29T18:11:00Z"/>
        </w:trPr>
        <w:tc>
          <w:tcPr>
            <w:tcW w:w="1515" w:type="dxa"/>
            <w:vAlign w:val="center"/>
          </w:tcPr>
          <w:p>
            <w:pPr>
              <w:rPr>
                <w:ins w:id="4405" w:author="Tony" w:date="2023-05-29T18:11:00Z"/>
                <w:rFonts w:ascii="Times New Roman" w:hAnsi="Times New Roman" w:eastAsia="宋体" w:cs="Times New Roman"/>
                <w:color w:val="000000" w:themeColor="text1"/>
                <w14:textFill>
                  <w14:solidFill>
                    <w14:schemeClr w14:val="tx1"/>
                  </w14:solidFill>
                </w14:textFill>
              </w:rPr>
            </w:pPr>
            <w:ins w:id="4406" w:author="Tony" w:date="2023-05-29T18:11:00Z">
              <w:r>
                <w:rPr>
                  <w:rFonts w:ascii="Times New Roman" w:hAnsi="Times New Roman" w:eastAsia="宋体" w:cs="Times New Roman"/>
                  <w:color w:val="000000" w:themeColor="text1"/>
                  <w14:textFill>
                    <w14:solidFill>
                      <w14:schemeClr w14:val="tx1"/>
                    </w14:solidFill>
                  </w14:textFill>
                </w:rPr>
                <w:t>篮子代码</w:t>
              </w:r>
            </w:ins>
          </w:p>
        </w:tc>
        <w:tc>
          <w:tcPr>
            <w:tcW w:w="1501" w:type="dxa"/>
            <w:vAlign w:val="center"/>
          </w:tcPr>
          <w:p>
            <w:pPr>
              <w:rPr>
                <w:ins w:id="4407" w:author="Tony" w:date="2023-05-29T18:11:00Z"/>
                <w:rFonts w:ascii="Times New Roman" w:hAnsi="Times New Roman" w:eastAsia="宋体" w:cs="Times New Roman"/>
                <w:color w:val="000000" w:themeColor="text1"/>
                <w14:textFill>
                  <w14:solidFill>
                    <w14:schemeClr w14:val="tx1"/>
                  </w14:solidFill>
                </w14:textFill>
              </w:rPr>
            </w:pPr>
            <w:ins w:id="4408" w:author="Tony" w:date="2023-05-29T18:11:00Z">
              <w:r>
                <w:rPr>
                  <w:rFonts w:ascii="Times New Roman" w:hAnsi="Times New Roman" w:eastAsia="宋体" w:cs="Times New Roman"/>
                  <w:color w:val="000000" w:themeColor="text1"/>
                  <w14:textFill>
                    <w14:solidFill>
                      <w14:schemeClr w14:val="tx1"/>
                    </w14:solidFill>
                  </w14:textFill>
                </w:rPr>
                <w:t>basket_code</w:t>
              </w:r>
            </w:ins>
          </w:p>
        </w:tc>
        <w:tc>
          <w:tcPr>
            <w:tcW w:w="474" w:type="dxa"/>
            <w:vAlign w:val="center"/>
          </w:tcPr>
          <w:p>
            <w:pPr>
              <w:rPr>
                <w:ins w:id="4409" w:author="Tony" w:date="2023-05-29T18:11:00Z"/>
                <w:rFonts w:ascii="Times New Roman" w:hAnsi="Times New Roman" w:eastAsia="宋体" w:cs="Times New Roman"/>
                <w:color w:val="000000" w:themeColor="text1"/>
                <w14:textFill>
                  <w14:solidFill>
                    <w14:schemeClr w14:val="tx1"/>
                  </w14:solidFill>
                </w14:textFill>
              </w:rPr>
            </w:pPr>
            <w:ins w:id="4410" w:author="Tony" w:date="2023-05-29T18:11: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411" w:author="Tony" w:date="2023-05-29T18:11:00Z"/>
                <w:rFonts w:ascii="Times New Roman" w:hAnsi="Times New Roman" w:eastAsia="宋体" w:cs="Times New Roman"/>
                <w:color w:val="000000" w:themeColor="text1"/>
                <w14:textFill>
                  <w14:solidFill>
                    <w14:schemeClr w14:val="tx1"/>
                  </w14:solidFill>
                </w14:textFill>
              </w:rPr>
            </w:pPr>
            <w:ins w:id="4412" w:author="Tony" w:date="2023-05-29T18:11: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413" w:author="Tony" w:date="2023-05-29T18:11:00Z"/>
                <w:rFonts w:ascii="Times New Roman" w:hAnsi="Times New Roman" w:eastAsia="宋体" w:cs="Times New Roman"/>
                <w:color w:val="000000" w:themeColor="text1"/>
                <w14:textFill>
                  <w14:solidFill>
                    <w14:schemeClr w14:val="tx1"/>
                  </w14:solidFill>
                </w14:textFill>
              </w:rPr>
            </w:pPr>
            <w:ins w:id="4414" w:author="Tony" w:date="2023-05-29T18:11: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415" w:author="Tony" w:date="2023-05-29T18:11:00Z"/>
                <w:rFonts w:ascii="Times New Roman" w:hAnsi="Times New Roman" w:eastAsia="宋体" w:cs="Times New Roman"/>
                <w:color w:val="000000" w:themeColor="text1"/>
                <w14:textFill>
                  <w14:solidFill>
                    <w14:schemeClr w14:val="tx1"/>
                  </w14:solidFill>
                </w14:textFill>
              </w:rPr>
            </w:pPr>
            <w:ins w:id="4416" w:author="Tony" w:date="2023-05-29T18:11:00Z">
              <w:r>
                <w:rPr>
                  <w:rFonts w:hint="eastAsia" w:ascii="Times New Roman" w:hAnsi="Times New Roman" w:eastAsia="宋体" w:cs="Times New Roman"/>
                  <w:color w:val="000000" w:themeColor="text1"/>
                  <w14:textFill>
                    <w14:solidFill>
                      <w14:schemeClr w14:val="tx1"/>
                    </w14:solidFill>
                  </w14:textFill>
                </w:rPr>
                <w:t>信息交互平台生成的篮子代码</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ins w:id="4417" w:author="Tony" w:date="2023-05-29T18:15:00Z"/>
                <w:rFonts w:ascii="Times New Roman" w:hAnsi="Times New Roman" w:eastAsia="宋体" w:cs="Times New Roman"/>
                <w:color w:val="000000" w:themeColor="text1"/>
                <w:kern w:val="0"/>
                <w:szCs w:val="21"/>
                <w14:textFill>
                  <w14:solidFill>
                    <w14:schemeClr w14:val="tx1"/>
                  </w14:solidFill>
                </w14:textFill>
              </w:rPr>
            </w:pPr>
            <w:del w:id="4418" w:author="Tony" w:date="2023-05-29T18:15:00Z">
              <w:r>
                <w:rPr>
                  <w:rFonts w:ascii="Times New Roman" w:hAnsi="Times New Roman" w:eastAsia="宋体" w:cs="Times New Roman"/>
                  <w:color w:val="000000" w:themeColor="text1"/>
                  <w:kern w:val="0"/>
                  <w:szCs w:val="21"/>
                  <w14:textFill>
                    <w14:solidFill>
                      <w14:schemeClr w14:val="tx1"/>
                    </w14:solidFill>
                  </w14:textFill>
                </w:rPr>
                <w:delText xml:space="preserve">    </w:delText>
              </w:r>
            </w:del>
            <w:r>
              <w:rPr>
                <w:rFonts w:ascii="Times New Roman" w:hAnsi="Times New Roman" w:eastAsia="宋体" w:cs="Times New Roman"/>
                <w:color w:val="000000" w:themeColor="text1"/>
                <w:kern w:val="0"/>
                <w:szCs w:val="21"/>
                <w14:textFill>
                  <w14:solidFill>
                    <w14:schemeClr w14:val="tx1"/>
                  </w14:solidFill>
                </w14:textFill>
              </w:rPr>
              <w:t>"trade_date_end": "20230407"</w:t>
            </w:r>
            <w:ins w:id="4419" w:author="Tony" w:date="2023-05-29T18:15: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435"/>
              <w:jc w:val="left"/>
              <w:rPr>
                <w:ins w:id="4420" w:author="Tony" w:date="2023-05-29T18:15:00Z"/>
                <w:rFonts w:ascii="Times New Roman" w:hAnsi="Times New Roman" w:eastAsia="宋体" w:cs="Times New Roman"/>
                <w:color w:val="000000" w:themeColor="text1"/>
                <w:kern w:val="0"/>
                <w:szCs w:val="21"/>
                <w14:textFill>
                  <w14:solidFill>
                    <w14:schemeClr w14:val="tx1"/>
                  </w14:solidFill>
                </w14:textFill>
              </w:rPr>
            </w:pPr>
            <w:ins w:id="4421" w:author="Tony" w:date="2023-05-29T18:15:00Z">
              <w:r>
                <w:rPr>
                  <w:rFonts w:ascii="Times New Roman" w:hAnsi="Times New Roman" w:eastAsia="宋体" w:cs="Times New Roman"/>
                  <w:color w:val="000000" w:themeColor="text1"/>
                  <w:kern w:val="0"/>
                  <w:szCs w:val="21"/>
                  <w14:textFill>
                    <w14:solidFill>
                      <w14:schemeClr w14:val="tx1"/>
                    </w14:solidFill>
                  </w14:textFill>
                </w:rPr>
                <w:t>"basket_no": "",</w:t>
              </w:r>
            </w:ins>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ins w:id="4422" w:author="Tony" w:date="2023-05-29T18:15:00Z">
              <w:r>
                <w:rPr>
                  <w:rFonts w:ascii="Times New Roman" w:hAnsi="Times New Roman" w:eastAsia="宋体" w:cs="Times New Roman"/>
                  <w:color w:val="000000" w:themeColor="text1"/>
                  <w:kern w:val="0"/>
                  <w:szCs w:val="21"/>
                  <w14:textFill>
                    <w14:solidFill>
                      <w14:schemeClr w14:val="tx1"/>
                    </w14:solidFill>
                  </w14:textFill>
                </w:rPr>
                <w:t>"basket_code": ""</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ins w:id="4423" w:author="Tony" w:date="2023-05-29T18:15:00Z"/>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ins w:id="4424" w:author="Tony" w:date="2023-05-29T18:15: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1260" w:firstLineChars="600"/>
              <w:jc w:val="left"/>
              <w:rPr>
                <w:ins w:id="4425" w:author="Tony" w:date="2023-05-29T18:15:00Z"/>
                <w:rFonts w:ascii="Times New Roman" w:hAnsi="Times New Roman" w:eastAsia="宋体" w:cs="Times New Roman"/>
                <w:color w:val="000000" w:themeColor="text1"/>
                <w:kern w:val="0"/>
                <w:szCs w:val="21"/>
                <w14:textFill>
                  <w14:solidFill>
                    <w14:schemeClr w14:val="tx1"/>
                  </w14:solidFill>
                </w14:textFill>
              </w:rPr>
            </w:pPr>
            <w:ins w:id="4426" w:author="Tony" w:date="2023-05-29T18:15:00Z">
              <w:r>
                <w:rPr>
                  <w:rFonts w:ascii="Times New Roman" w:hAnsi="Times New Roman" w:eastAsia="宋体" w:cs="Times New Roman"/>
                  <w:color w:val="000000" w:themeColor="text1"/>
                  <w:kern w:val="0"/>
                  <w:szCs w:val="21"/>
                  <w14:textFill>
                    <w14:solidFill>
                      <w14:schemeClr w14:val="tx1"/>
                    </w14:solidFill>
                  </w14:textFill>
                </w:rPr>
                <w:t>"basket_no": "",</w:t>
              </w:r>
            </w:ins>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ins w:id="4427" w:author="Tony" w:date="2023-05-29T18:15:00Z">
              <w:r>
                <w:rPr>
                  <w:rFonts w:ascii="Times New Roman" w:hAnsi="Times New Roman" w:eastAsia="宋体" w:cs="Times New Roman"/>
                  <w:color w:val="000000" w:themeColor="text1"/>
                  <w:kern w:val="0"/>
                  <w:szCs w:val="21"/>
                  <w14:textFill>
                    <w14:solidFill>
                      <w14:schemeClr w14:val="tx1"/>
                    </w14:solidFill>
                  </w14:textFill>
                </w:rPr>
                <w:t>"basket_code": ""</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hAnsi="仿宋"/>
          <w:color w:val="000000" w:themeColor="text1"/>
          <w:sz w:val="28"/>
          <w:szCs w:val="28"/>
          <w14:textFill>
            <w14:solidFill>
              <w14:schemeClr w14:val="tx1"/>
            </w14:solidFill>
          </w14:textFill>
        </w:rPr>
        <w:t xml:space="preserve"> </w:t>
      </w:r>
      <w:bookmarkStart w:id="250" w:name="_Toc137540192"/>
      <w:r>
        <w:rPr>
          <w:rFonts w:hint="eastAsia" w:ascii="仿宋_GB2312" w:hAnsi="仿宋"/>
          <w:color w:val="000000" w:themeColor="text1"/>
          <w:sz w:val="28"/>
          <w:szCs w:val="28"/>
          <w14:textFill>
            <w14:solidFill>
              <w14:schemeClr w14:val="tx1"/>
            </w14:solidFill>
          </w14:textFill>
        </w:rPr>
        <w:t>提前了结</w:t>
      </w:r>
      <w:r>
        <w:rPr>
          <w:rFonts w:hint="eastAsia" w:ascii="仿宋_GB2312"/>
          <w:color w:val="000000" w:themeColor="text1"/>
          <w14:textFill>
            <w14:solidFill>
              <w14:schemeClr w14:val="tx1"/>
            </w14:solidFill>
          </w14:textFill>
        </w:rPr>
        <w:t>意向</w:t>
      </w:r>
      <w:r>
        <w:rPr>
          <w:rFonts w:hint="eastAsia" w:ascii="仿宋_GB2312" w:hAnsi="仿宋"/>
          <w:color w:val="000000" w:themeColor="text1"/>
          <w:sz w:val="28"/>
          <w:szCs w:val="28"/>
          <w14:textFill>
            <w14:solidFill>
              <w14:schemeClr w14:val="tx1"/>
            </w14:solidFill>
          </w14:textFill>
        </w:rPr>
        <w:t>回复查询</w:t>
      </w:r>
      <w:r>
        <w:rPr>
          <w:rFonts w:hint="eastAsia" w:ascii="仿宋_GB2312"/>
          <w:color w:val="000000" w:themeColor="text1"/>
          <w14:textFill>
            <w14:solidFill>
              <w14:schemeClr w14:val="tx1"/>
            </w14:solidFill>
          </w14:textFill>
        </w:rPr>
        <w:t>(</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w:t>
      </w:r>
      <w:r>
        <w:rPr>
          <w:rFonts w:ascii="仿宋_GB2312" w:hAnsi="仿宋"/>
          <w:color w:val="000000" w:themeColor="text1"/>
          <w:sz w:val="28"/>
          <w:szCs w:val="28"/>
          <w14:textFill>
            <w14:solidFill>
              <w14:schemeClr w14:val="tx1"/>
            </w14:solidFill>
          </w14:textFill>
        </w:rPr>
        <w:t>arly</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reply</w:t>
      </w:r>
      <w:r>
        <w:rPr>
          <w:rFonts w:hint="eastAsia" w:ascii="仿宋_GB2312"/>
          <w:color w:val="000000" w:themeColor="text1"/>
          <w14:textFill>
            <w14:solidFill>
              <w14:schemeClr w14:val="tx1"/>
            </w14:solidFill>
          </w14:textFill>
        </w:rPr>
        <w:t>)</w:t>
      </w:r>
      <w:bookmarkEnd w:id="25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功能描述：参与人查询提前了结意意向回复记录列表，支持查询本方发起的回复记录列表、本方接收的回复记录列表，支持查询当日回复记录列表与历史回复记录列表。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early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428" w:author="Tony" w:date="2023-06-12T21:27:00Z">
              <w:r>
                <w:rPr>
                  <w:rFonts w:ascii="Times New Roman" w:hAnsi="Times New Roman" w:eastAsia="宋体" w:cs="Times New Roman"/>
                  <w:color w:val="000000" w:themeColor="text1"/>
                  <w14:textFill>
                    <w14:solidFill>
                      <w14:schemeClr w14:val="tx1"/>
                    </w14:solidFill>
                  </w14:textFill>
                </w:rPr>
                <w:delText>0</w:delText>
              </w:r>
            </w:del>
            <w:del w:id="4429"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430"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1-申报方、2-回复方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431" w:author="Tony" w:date="2023-05-31T19:49:00Z"/>
        </w:trPr>
        <w:tc>
          <w:tcPr>
            <w:tcW w:w="1515" w:type="dxa"/>
            <w:vAlign w:val="center"/>
          </w:tcPr>
          <w:p>
            <w:pPr>
              <w:rPr>
                <w:ins w:id="4432" w:author="Tony" w:date="2023-05-31T19:49:00Z"/>
                <w:rFonts w:ascii="Times New Roman" w:hAnsi="Times New Roman" w:eastAsia="宋体" w:cs="Times New Roman"/>
                <w:color w:val="000000" w:themeColor="text1"/>
                <w14:textFill>
                  <w14:solidFill>
                    <w14:schemeClr w14:val="tx1"/>
                  </w14:solidFill>
                </w14:textFill>
              </w:rPr>
            </w:pPr>
            <w:ins w:id="4433" w:author="Tony" w:date="2023-05-31T19:49:00Z">
              <w:r>
                <w:rPr>
                  <w:rFonts w:hint="eastAsia" w:ascii="Times New Roman" w:hAnsi="Times New Roman" w:eastAsia="宋体" w:cs="Times New Roman"/>
                  <w:color w:val="000000" w:themeColor="text1"/>
                  <w14:textFill>
                    <w14:solidFill>
                      <w14:schemeClr w14:val="tx1"/>
                    </w14:solidFill>
                  </w14:textFill>
                </w:rPr>
                <w:t>提前了结日期</w:t>
              </w:r>
            </w:ins>
          </w:p>
        </w:tc>
        <w:tc>
          <w:tcPr>
            <w:tcW w:w="1501" w:type="dxa"/>
            <w:vAlign w:val="center"/>
          </w:tcPr>
          <w:p>
            <w:pPr>
              <w:rPr>
                <w:ins w:id="4434" w:author="Tony" w:date="2023-05-31T19:49:00Z"/>
                <w:rFonts w:ascii="Times New Roman" w:hAnsi="Times New Roman" w:eastAsia="宋体" w:cs="Times New Roman"/>
                <w:color w:val="000000" w:themeColor="text1"/>
                <w14:textFill>
                  <w14:solidFill>
                    <w14:schemeClr w14:val="tx1"/>
                  </w14:solidFill>
                </w14:textFill>
              </w:rPr>
            </w:pPr>
            <w:ins w:id="4435" w:author="Tony" w:date="2023-05-31T19:49:00Z">
              <w:r>
                <w:rPr>
                  <w:rFonts w:hint="eastAsia" w:ascii="Times New Roman" w:hAnsi="Times New Roman" w:eastAsia="宋体" w:cs="Times New Roman"/>
                  <w:color w:val="000000" w:themeColor="text1"/>
                  <w14:textFill>
                    <w14:solidFill>
                      <w14:schemeClr w14:val="tx1"/>
                    </w14:solidFill>
                  </w14:textFill>
                </w:rPr>
                <w:t>early</w:t>
              </w:r>
            </w:ins>
            <w:ins w:id="4436" w:author="Tony" w:date="2023-05-31T19:49:00Z">
              <w:r>
                <w:rPr>
                  <w:rFonts w:ascii="Times New Roman" w:hAnsi="Times New Roman" w:eastAsia="宋体" w:cs="Times New Roman"/>
                  <w:color w:val="000000" w:themeColor="text1"/>
                  <w14:textFill>
                    <w14:solidFill>
                      <w14:schemeClr w14:val="tx1"/>
                    </w14:solidFill>
                  </w14:textFill>
                </w:rPr>
                <w:t>_date</w:t>
              </w:r>
            </w:ins>
          </w:p>
        </w:tc>
        <w:tc>
          <w:tcPr>
            <w:tcW w:w="474" w:type="dxa"/>
            <w:vAlign w:val="center"/>
          </w:tcPr>
          <w:p>
            <w:pPr>
              <w:rPr>
                <w:ins w:id="4437" w:author="Tony" w:date="2023-05-31T19:49:00Z"/>
                <w:rFonts w:ascii="Times New Roman" w:hAnsi="Times New Roman" w:eastAsia="宋体" w:cs="Times New Roman"/>
                <w:color w:val="000000" w:themeColor="text1"/>
                <w14:textFill>
                  <w14:solidFill>
                    <w14:schemeClr w14:val="tx1"/>
                  </w14:solidFill>
                </w14:textFill>
              </w:rPr>
            </w:pPr>
            <w:ins w:id="4438" w:author="Tony" w:date="2023-05-31T19:49: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439" w:author="Tony" w:date="2023-05-31T19:49:00Z"/>
                <w:rFonts w:ascii="Times New Roman" w:hAnsi="Times New Roman" w:eastAsia="宋体" w:cs="Times New Roman"/>
                <w:color w:val="000000" w:themeColor="text1"/>
                <w14:textFill>
                  <w14:solidFill>
                    <w14:schemeClr w14:val="tx1"/>
                  </w14:solidFill>
                </w14:textFill>
              </w:rPr>
            </w:pPr>
            <w:ins w:id="4440" w:author="Tony" w:date="2023-05-31T19:49:00Z">
              <w:r>
                <w:rPr>
                  <w:rFonts w:ascii="Times New Roman" w:hAnsi="Times New Roman" w:eastAsia="宋体" w:cs="Times New Roman"/>
                  <w:color w:val="000000" w:themeColor="text1"/>
                  <w14:textFill>
                    <w14:solidFill>
                      <w14:schemeClr w14:val="tx1"/>
                    </w14:solidFill>
                  </w14:textFill>
                </w:rPr>
                <w:t>8</w:t>
              </w:r>
            </w:ins>
          </w:p>
        </w:tc>
        <w:tc>
          <w:tcPr>
            <w:tcW w:w="717" w:type="dxa"/>
            <w:vAlign w:val="center"/>
          </w:tcPr>
          <w:p>
            <w:pPr>
              <w:rPr>
                <w:ins w:id="4441" w:author="Tony" w:date="2023-05-31T19:49:00Z"/>
                <w:rFonts w:ascii="Times New Roman" w:hAnsi="Times New Roman" w:eastAsia="宋体" w:cs="Times New Roman"/>
                <w:color w:val="000000" w:themeColor="text1"/>
                <w14:textFill>
                  <w14:solidFill>
                    <w14:schemeClr w14:val="tx1"/>
                  </w14:solidFill>
                </w14:textFill>
              </w:rPr>
            </w:pPr>
            <w:ins w:id="4442" w:author="Tony" w:date="2023-05-31T19:49: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4443" w:author="Tony" w:date="2023-05-31T19:49:00Z"/>
                <w:rFonts w:ascii="Times New Roman" w:hAnsi="Times New Roman" w:eastAsia="宋体" w:cs="Times New Roman"/>
                <w:color w:val="000000" w:themeColor="text1"/>
                <w14:textFill>
                  <w14:solidFill>
                    <w14:schemeClr w14:val="tx1"/>
                  </w14:solidFill>
                </w14:textFill>
              </w:rPr>
            </w:pPr>
            <w:ins w:id="4444" w:author="Tony" w:date="2023-05-31T19:49:00Z">
              <w:r>
                <w:rPr>
                  <w:rFonts w:ascii="Times New Roman" w:hAnsi="Times New Roman" w:eastAsia="宋体" w:cs="Times New Roman"/>
                  <w:color w:val="000000" w:themeColor="text1"/>
                  <w14:textFill>
                    <w14:solidFill>
                      <w14:schemeClr w14:val="tx1"/>
                    </w14:solidFill>
                  </w14:textFill>
                </w:rPr>
                <w:t>y</w:t>
              </w:r>
            </w:ins>
            <w:ins w:id="4445" w:author="Tony" w:date="2023-05-31T19:49:00Z">
              <w:r>
                <w:rPr>
                  <w:rFonts w:hint="eastAsia" w:ascii="Times New Roman" w:hAnsi="Times New Roman" w:eastAsia="宋体" w:cs="Times New Roman"/>
                  <w:color w:val="000000" w:themeColor="text1"/>
                  <w14:textFill>
                    <w14:solidFill>
                      <w14:schemeClr w14:val="tx1"/>
                    </w14:solidFill>
                  </w14:textFill>
                </w:rPr>
                <w:t>yyy</w:t>
              </w:r>
            </w:ins>
            <w:ins w:id="4446" w:author="Tony" w:date="2023-05-31T19:49:00Z">
              <w:r>
                <w:rPr>
                  <w:rFonts w:ascii="Times New Roman" w:hAnsi="Times New Roman" w:eastAsia="宋体" w:cs="Times New Roman"/>
                  <w:color w:val="000000" w:themeColor="text1"/>
                  <w14:textFill>
                    <w14:solidFill>
                      <w14:schemeClr w14:val="tx1"/>
                    </w14:solidFill>
                  </w14:textFill>
                </w:rPr>
                <w:t>MMdd</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447" w:author="Tony" w:date="2023-05-31T19:49:00Z"/>
        </w:trPr>
        <w:tc>
          <w:tcPr>
            <w:tcW w:w="1515" w:type="dxa"/>
            <w:vAlign w:val="center"/>
          </w:tcPr>
          <w:p>
            <w:pPr>
              <w:rPr>
                <w:ins w:id="4448" w:author="Tony" w:date="2023-05-31T19:49:00Z"/>
                <w:rFonts w:ascii="Times New Roman" w:hAnsi="Times New Roman" w:eastAsia="宋体" w:cs="Times New Roman"/>
                <w:color w:val="000000" w:themeColor="text1"/>
                <w14:textFill>
                  <w14:solidFill>
                    <w14:schemeClr w14:val="tx1"/>
                  </w14:solidFill>
                </w14:textFill>
              </w:rPr>
            </w:pPr>
            <w:ins w:id="4449" w:author="Tony" w:date="2023-05-31T19:49:00Z">
              <w:r>
                <w:rPr>
                  <w:rFonts w:hint="eastAsia" w:ascii="Times New Roman" w:hAnsi="Times New Roman" w:eastAsia="宋体" w:cs="Times New Roman"/>
                  <w:color w:val="000000" w:themeColor="text1"/>
                  <w14:textFill>
                    <w14:solidFill>
                      <w14:schemeClr w14:val="tx1"/>
                    </w14:solidFill>
                  </w14:textFill>
                </w:rPr>
                <w:t>执行</w:t>
              </w:r>
            </w:ins>
            <w:ins w:id="4450" w:author="Tony" w:date="2023-05-31T19:49:00Z">
              <w:r>
                <w:rPr>
                  <w:rFonts w:ascii="Times New Roman" w:hAnsi="Times New Roman" w:eastAsia="宋体" w:cs="Times New Roman"/>
                  <w:color w:val="000000" w:themeColor="text1"/>
                  <w14:textFill>
                    <w14:solidFill>
                      <w14:schemeClr w14:val="tx1"/>
                    </w14:solidFill>
                  </w14:textFill>
                </w:rPr>
                <w:t>日</w:t>
              </w:r>
            </w:ins>
            <w:ins w:id="4451" w:author="Tony" w:date="2023-05-31T19:49:00Z">
              <w:r>
                <w:rPr>
                  <w:rFonts w:hint="eastAsia" w:ascii="Times New Roman" w:hAnsi="Times New Roman" w:eastAsia="宋体" w:cs="Times New Roman"/>
                  <w:color w:val="000000" w:themeColor="text1"/>
                  <w14:textFill>
                    <w14:solidFill>
                      <w14:schemeClr w14:val="tx1"/>
                    </w14:solidFill>
                  </w14:textFill>
                </w:rPr>
                <w:t>期</w:t>
              </w:r>
            </w:ins>
          </w:p>
        </w:tc>
        <w:tc>
          <w:tcPr>
            <w:tcW w:w="1501" w:type="dxa"/>
            <w:vAlign w:val="center"/>
          </w:tcPr>
          <w:p>
            <w:pPr>
              <w:rPr>
                <w:ins w:id="4452" w:author="Tony" w:date="2023-05-31T19:49:00Z"/>
                <w:rFonts w:ascii="Times New Roman" w:hAnsi="Times New Roman" w:eastAsia="宋体" w:cs="Times New Roman"/>
                <w:color w:val="000000" w:themeColor="text1"/>
                <w14:textFill>
                  <w14:solidFill>
                    <w14:schemeClr w14:val="tx1"/>
                  </w14:solidFill>
                </w14:textFill>
              </w:rPr>
            </w:pPr>
            <w:ins w:id="4453" w:author="Tony" w:date="2023-05-31T19:49:00Z">
              <w:r>
                <w:rPr>
                  <w:rFonts w:ascii="Times New Roman" w:hAnsi="Times New Roman" w:eastAsia="宋体" w:cs="Times New Roman"/>
                  <w:color w:val="000000" w:themeColor="text1"/>
                  <w14:textFill>
                    <w14:solidFill>
                      <w14:schemeClr w14:val="tx1"/>
                    </w14:solidFill>
                  </w14:textFill>
                </w:rPr>
                <w:t>execute_date</w:t>
              </w:r>
            </w:ins>
          </w:p>
        </w:tc>
        <w:tc>
          <w:tcPr>
            <w:tcW w:w="474" w:type="dxa"/>
            <w:vAlign w:val="center"/>
          </w:tcPr>
          <w:p>
            <w:pPr>
              <w:rPr>
                <w:ins w:id="4454" w:author="Tony" w:date="2023-05-31T19:49:00Z"/>
                <w:rFonts w:ascii="Times New Roman" w:hAnsi="Times New Roman" w:eastAsia="宋体" w:cs="Times New Roman"/>
                <w:color w:val="000000" w:themeColor="text1"/>
                <w14:textFill>
                  <w14:solidFill>
                    <w14:schemeClr w14:val="tx1"/>
                  </w14:solidFill>
                </w14:textFill>
              </w:rPr>
            </w:pPr>
            <w:ins w:id="4455" w:author="Tony" w:date="2023-05-31T19:49: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456" w:author="Tony" w:date="2023-05-31T19:49:00Z"/>
                <w:rFonts w:ascii="Times New Roman" w:hAnsi="Times New Roman" w:eastAsia="宋体" w:cs="Times New Roman"/>
                <w:color w:val="000000" w:themeColor="text1"/>
                <w14:textFill>
                  <w14:solidFill>
                    <w14:schemeClr w14:val="tx1"/>
                  </w14:solidFill>
                </w14:textFill>
              </w:rPr>
            </w:pPr>
            <w:ins w:id="4457" w:author="Tony" w:date="2023-05-31T19:49:00Z">
              <w:r>
                <w:rPr>
                  <w:rFonts w:ascii="Times New Roman" w:hAnsi="Times New Roman" w:eastAsia="宋体" w:cs="Times New Roman"/>
                  <w:color w:val="000000" w:themeColor="text1"/>
                  <w14:textFill>
                    <w14:solidFill>
                      <w14:schemeClr w14:val="tx1"/>
                    </w14:solidFill>
                  </w14:textFill>
                </w:rPr>
                <w:t>8</w:t>
              </w:r>
            </w:ins>
          </w:p>
        </w:tc>
        <w:tc>
          <w:tcPr>
            <w:tcW w:w="717" w:type="dxa"/>
            <w:vAlign w:val="center"/>
          </w:tcPr>
          <w:p>
            <w:pPr>
              <w:rPr>
                <w:ins w:id="4458" w:author="Tony" w:date="2023-05-31T19:49:00Z"/>
                <w:rFonts w:ascii="Times New Roman" w:hAnsi="Times New Roman" w:eastAsia="宋体" w:cs="Times New Roman"/>
                <w:color w:val="000000" w:themeColor="text1"/>
                <w14:textFill>
                  <w14:solidFill>
                    <w14:schemeClr w14:val="tx1"/>
                  </w14:solidFill>
                </w14:textFill>
              </w:rPr>
            </w:pPr>
            <w:ins w:id="4459" w:author="Tony" w:date="2023-05-31T19:49: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4460" w:author="Tony" w:date="2023-05-31T19:49:00Z"/>
                <w:rFonts w:ascii="Times New Roman" w:hAnsi="Times New Roman" w:eastAsia="宋体" w:cs="Times New Roman"/>
                <w:color w:val="000000" w:themeColor="text1"/>
                <w14:textFill>
                  <w14:solidFill>
                    <w14:schemeClr w14:val="tx1"/>
                  </w14:solidFill>
                </w14:textFill>
              </w:rPr>
            </w:pPr>
            <w:ins w:id="4461" w:author="Tony" w:date="2023-05-31T19:49:00Z">
              <w:r>
                <w:rPr>
                  <w:rFonts w:ascii="Times New Roman" w:hAnsi="Times New Roman" w:eastAsia="宋体" w:cs="Times New Roman"/>
                  <w:color w:val="000000" w:themeColor="text1"/>
                  <w14:textFill>
                    <w14:solidFill>
                      <w14:schemeClr w14:val="tx1"/>
                    </w14:solidFill>
                  </w14:textFill>
                </w:rPr>
                <w:t>y</w:t>
              </w:r>
            </w:ins>
            <w:ins w:id="4462" w:author="Tony" w:date="2023-05-31T19:49:00Z">
              <w:r>
                <w:rPr>
                  <w:rFonts w:hint="eastAsia" w:ascii="Times New Roman" w:hAnsi="Times New Roman" w:eastAsia="宋体" w:cs="Times New Roman"/>
                  <w:color w:val="000000" w:themeColor="text1"/>
                  <w14:textFill>
                    <w14:solidFill>
                      <w14:schemeClr w14:val="tx1"/>
                    </w14:solidFill>
                  </w14:textFill>
                </w:rPr>
                <w:t>yyy</w:t>
              </w:r>
            </w:ins>
            <w:ins w:id="4463" w:author="Tony" w:date="2023-05-31T19:49:00Z">
              <w:r>
                <w:rPr>
                  <w:rFonts w:ascii="Times New Roman" w:hAnsi="Times New Roman" w:eastAsia="宋体" w:cs="Times New Roman"/>
                  <w:color w:val="000000" w:themeColor="text1"/>
                  <w14:textFill>
                    <w14:solidFill>
                      <w14:schemeClr w14:val="tx1"/>
                    </w14:solidFill>
                  </w14:textFill>
                </w:rPr>
                <w:t>MMdd</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kern w:val="0"/>
                <w:szCs w:val="21"/>
                <w14:textFill>
                  <w14:solidFill>
                    <w14:schemeClr w14:val="tx1"/>
                  </w14:solidFill>
                </w14:textFill>
              </w:rPr>
              <w:t>_order_no":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ins w:id="4464" w:author="Tony" w:date="2023-05-31T19:49:00Z"/>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ins w:id="4465" w:author="Tony" w:date="2023-05-31T19:49: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1260" w:firstLineChars="600"/>
              <w:jc w:val="left"/>
              <w:rPr>
                <w:ins w:id="4466" w:author="Tony" w:date="2023-05-31T19:49:00Z"/>
                <w:rFonts w:ascii="Times New Roman" w:hAnsi="Times New Roman" w:eastAsia="宋体" w:cs="Times New Roman"/>
                <w:color w:val="000000" w:themeColor="text1"/>
                <w:kern w:val="0"/>
                <w:szCs w:val="21"/>
                <w14:textFill>
                  <w14:solidFill>
                    <w14:schemeClr w14:val="tx1"/>
                  </w14:solidFill>
                </w14:textFill>
              </w:rPr>
            </w:pPr>
            <w:ins w:id="4467" w:author="Tony" w:date="2023-05-31T19:49:00Z">
              <w:r>
                <w:rPr>
                  <w:rFonts w:ascii="Times New Roman" w:hAnsi="Times New Roman" w:eastAsia="宋体" w:cs="Times New Roman"/>
                  <w:color w:val="000000" w:themeColor="text1"/>
                  <w:kern w:val="0"/>
                  <w:szCs w:val="21"/>
                  <w14:textFill>
                    <w14:solidFill>
                      <w14:schemeClr w14:val="tx1"/>
                    </w14:solidFill>
                  </w14:textFill>
                </w:rPr>
                <w:t>"</w:t>
              </w:r>
            </w:ins>
            <w:ins w:id="4468" w:author="Tony" w:date="2023-05-31T19:49:00Z">
              <w:r>
                <w:rPr>
                  <w:rFonts w:hint="eastAsia" w:ascii="Times New Roman" w:hAnsi="Times New Roman" w:eastAsia="宋体" w:cs="Times New Roman"/>
                  <w:color w:val="000000" w:themeColor="text1"/>
                  <w14:textFill>
                    <w14:solidFill>
                      <w14:schemeClr w14:val="tx1"/>
                    </w14:solidFill>
                  </w14:textFill>
                </w:rPr>
                <w:t>early</w:t>
              </w:r>
            </w:ins>
            <w:ins w:id="4469" w:author="Tony" w:date="2023-05-31T19:49:00Z">
              <w:r>
                <w:rPr>
                  <w:rFonts w:ascii="Times New Roman" w:hAnsi="Times New Roman" w:eastAsia="宋体" w:cs="Times New Roman"/>
                  <w:color w:val="000000" w:themeColor="text1"/>
                  <w14:textFill>
                    <w14:solidFill>
                      <w14:schemeClr w14:val="tx1"/>
                    </w14:solidFill>
                  </w14:textFill>
                </w:rPr>
                <w:t>_date</w:t>
              </w:r>
            </w:ins>
            <w:ins w:id="4470" w:author="Tony" w:date="2023-05-31T19:49:00Z">
              <w:r>
                <w:rPr>
                  <w:rFonts w:ascii="Times New Roman" w:hAnsi="Times New Roman" w:eastAsia="宋体" w:cs="Times New Roman"/>
                  <w:color w:val="000000" w:themeColor="text1"/>
                  <w:kern w:val="0"/>
                  <w:szCs w:val="21"/>
                  <w14:textFill>
                    <w14:solidFill>
                      <w14:schemeClr w14:val="tx1"/>
                    </w14:solidFill>
                  </w14:textFill>
                </w:rPr>
                <w:t>": ""</w:t>
              </w:r>
            </w:ins>
            <w:ins w:id="4471" w:author="Tony" w:date="2023-05-31T19:50: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ins w:id="4472" w:author="Tony" w:date="2023-05-31T19:49:00Z">
              <w:r>
                <w:rPr>
                  <w:rFonts w:ascii="Times New Roman" w:hAnsi="Times New Roman" w:eastAsia="宋体" w:cs="Times New Roman"/>
                  <w:color w:val="000000" w:themeColor="text1"/>
                  <w:kern w:val="0"/>
                  <w:szCs w:val="21"/>
                  <w14:textFill>
                    <w14:solidFill>
                      <w14:schemeClr w14:val="tx1"/>
                    </w14:solidFill>
                  </w14:textFill>
                </w:rPr>
                <w:t>"</w:t>
              </w:r>
            </w:ins>
            <w:ins w:id="4473" w:author="Tony" w:date="2023-05-31T19:50:00Z">
              <w:r>
                <w:rPr>
                  <w:rFonts w:ascii="Times New Roman" w:hAnsi="Times New Roman" w:eastAsia="宋体" w:cs="Times New Roman"/>
                  <w:color w:val="000000" w:themeColor="text1"/>
                  <w14:textFill>
                    <w14:solidFill>
                      <w14:schemeClr w14:val="tx1"/>
                    </w14:solidFill>
                  </w14:textFill>
                </w:rPr>
                <w:t>execute_date</w:t>
              </w:r>
            </w:ins>
            <w:ins w:id="4474" w:author="Tony" w:date="2023-05-31T19:49:00Z">
              <w:r>
                <w:rPr>
                  <w:rFonts w:ascii="Times New Roman" w:hAnsi="Times New Roman" w:eastAsia="宋体" w:cs="Times New Roman"/>
                  <w:color w:val="000000" w:themeColor="text1"/>
                  <w:kern w:val="0"/>
                  <w:szCs w:val="21"/>
                  <w14:textFill>
                    <w14:solidFill>
                      <w14:schemeClr w14:val="tx1"/>
                    </w14:solidFill>
                  </w14:textFill>
                </w:rPr>
                <w:t>": ""</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251" w:name="_Toc132904443"/>
      <w:bookmarkEnd w:id="251"/>
      <w:bookmarkStart w:id="252" w:name="_Toc132918734"/>
      <w:bookmarkEnd w:id="252"/>
      <w:bookmarkStart w:id="253" w:name="_Toc132904444"/>
      <w:bookmarkEnd w:id="253"/>
      <w:bookmarkStart w:id="254" w:name="_Toc132918735"/>
      <w:bookmarkEnd w:id="254"/>
      <w:bookmarkStart w:id="255" w:name="_Toc132904445"/>
      <w:bookmarkEnd w:id="255"/>
      <w:bookmarkStart w:id="256" w:name="_Toc132918736"/>
      <w:bookmarkEnd w:id="256"/>
      <w:bookmarkStart w:id="257" w:name="_Toc132904446"/>
      <w:bookmarkEnd w:id="257"/>
      <w:bookmarkStart w:id="258" w:name="_Toc132918737"/>
      <w:bookmarkEnd w:id="258"/>
      <w:bookmarkStart w:id="259" w:name="_Toc132904447"/>
      <w:bookmarkEnd w:id="259"/>
      <w:bookmarkStart w:id="260" w:name="_Toc132918738"/>
      <w:bookmarkEnd w:id="260"/>
      <w:bookmarkStart w:id="261" w:name="_Toc132904577"/>
      <w:bookmarkEnd w:id="261"/>
      <w:bookmarkStart w:id="262" w:name="_Toc132918868"/>
      <w:bookmarkEnd w:id="262"/>
      <w:bookmarkStart w:id="263" w:name="_Toc132904721"/>
      <w:bookmarkEnd w:id="263"/>
      <w:bookmarkStart w:id="264" w:name="_Toc132919012"/>
      <w:bookmarkEnd w:id="264"/>
      <w:bookmarkStart w:id="265" w:name="_Toc132904755"/>
      <w:bookmarkEnd w:id="265"/>
      <w:bookmarkStart w:id="266" w:name="_Toc132919046"/>
      <w:bookmarkEnd w:id="266"/>
      <w:bookmarkStart w:id="267" w:name="_Toc132904789"/>
      <w:bookmarkEnd w:id="267"/>
      <w:bookmarkStart w:id="268" w:name="_Toc132919080"/>
      <w:bookmarkEnd w:id="268"/>
      <w:bookmarkStart w:id="269" w:name="_Toc132904790"/>
      <w:bookmarkEnd w:id="269"/>
      <w:bookmarkStart w:id="270" w:name="_Toc132919081"/>
      <w:bookmarkEnd w:id="270"/>
      <w:bookmarkStart w:id="271" w:name="_Toc132904791"/>
      <w:bookmarkEnd w:id="271"/>
      <w:bookmarkStart w:id="272" w:name="_Toc132919082"/>
      <w:bookmarkEnd w:id="272"/>
      <w:bookmarkStart w:id="273" w:name="_Toc132904792"/>
      <w:bookmarkEnd w:id="273"/>
      <w:bookmarkStart w:id="274" w:name="_Toc132919083"/>
      <w:bookmarkEnd w:id="274"/>
      <w:bookmarkStart w:id="275" w:name="_Toc132904793"/>
      <w:bookmarkEnd w:id="275"/>
      <w:bookmarkStart w:id="276" w:name="_Toc132919084"/>
      <w:bookmarkEnd w:id="276"/>
      <w:bookmarkStart w:id="277" w:name="_Toc132904958"/>
      <w:bookmarkEnd w:id="277"/>
      <w:bookmarkStart w:id="278" w:name="_Toc132919249"/>
      <w:bookmarkEnd w:id="278"/>
      <w:bookmarkStart w:id="279" w:name="_Toc132905143"/>
      <w:bookmarkEnd w:id="279"/>
      <w:bookmarkStart w:id="280" w:name="_Toc132919434"/>
      <w:bookmarkEnd w:id="280"/>
      <w:bookmarkStart w:id="281" w:name="_Toc132905182"/>
      <w:bookmarkEnd w:id="281"/>
      <w:bookmarkStart w:id="282" w:name="_Toc132919473"/>
      <w:bookmarkEnd w:id="282"/>
      <w:bookmarkStart w:id="283" w:name="_Toc132905224"/>
      <w:bookmarkEnd w:id="283"/>
      <w:bookmarkStart w:id="284" w:name="_Toc132919515"/>
      <w:bookmarkEnd w:id="284"/>
      <w:bookmarkStart w:id="285" w:name="_Toc132905225"/>
      <w:bookmarkEnd w:id="285"/>
      <w:bookmarkStart w:id="286" w:name="_Toc132919516"/>
      <w:bookmarkEnd w:id="286"/>
      <w:bookmarkStart w:id="287" w:name="_Toc132905226"/>
      <w:bookmarkEnd w:id="287"/>
      <w:bookmarkStart w:id="288" w:name="_Toc132919517"/>
      <w:bookmarkEnd w:id="288"/>
      <w:bookmarkStart w:id="289" w:name="_Toc132905227"/>
      <w:bookmarkEnd w:id="289"/>
      <w:bookmarkStart w:id="290" w:name="_Toc132919518"/>
      <w:bookmarkEnd w:id="290"/>
      <w:bookmarkStart w:id="291" w:name="_Toc132905228"/>
      <w:bookmarkEnd w:id="291"/>
      <w:bookmarkStart w:id="292" w:name="_Toc132919519"/>
      <w:bookmarkEnd w:id="292"/>
      <w:bookmarkStart w:id="293" w:name="_Toc132905229"/>
      <w:bookmarkEnd w:id="293"/>
      <w:bookmarkStart w:id="294" w:name="_Toc132919520"/>
      <w:bookmarkEnd w:id="294"/>
      <w:bookmarkStart w:id="295" w:name="_Toc132905379"/>
      <w:bookmarkEnd w:id="295"/>
      <w:bookmarkStart w:id="296" w:name="_Toc132919670"/>
      <w:bookmarkEnd w:id="296"/>
      <w:bookmarkStart w:id="297" w:name="_Toc132905396"/>
      <w:bookmarkEnd w:id="297"/>
      <w:bookmarkStart w:id="298" w:name="_Toc132919687"/>
      <w:bookmarkEnd w:id="298"/>
      <w:bookmarkStart w:id="299" w:name="_Toc132905441"/>
      <w:bookmarkEnd w:id="299"/>
      <w:bookmarkStart w:id="300" w:name="_Toc132919732"/>
      <w:bookmarkEnd w:id="300"/>
      <w:bookmarkStart w:id="301" w:name="_Toc132905454"/>
      <w:bookmarkEnd w:id="301"/>
      <w:bookmarkStart w:id="302" w:name="_Toc132919745"/>
      <w:bookmarkEnd w:id="302"/>
      <w:bookmarkStart w:id="303" w:name="_Toc132905455"/>
      <w:bookmarkEnd w:id="303"/>
      <w:bookmarkStart w:id="304" w:name="_Toc132919746"/>
      <w:bookmarkEnd w:id="304"/>
      <w:bookmarkStart w:id="305" w:name="_Toc132905456"/>
      <w:bookmarkEnd w:id="305"/>
      <w:bookmarkStart w:id="306" w:name="_Toc132919747"/>
      <w:bookmarkEnd w:id="306"/>
      <w:bookmarkStart w:id="307" w:name="_Toc132905457"/>
      <w:bookmarkEnd w:id="307"/>
      <w:bookmarkStart w:id="308" w:name="_Toc132919748"/>
      <w:bookmarkEnd w:id="308"/>
      <w:bookmarkStart w:id="309" w:name="_Toc132905458"/>
      <w:bookmarkEnd w:id="309"/>
      <w:bookmarkStart w:id="310" w:name="_Toc132919749"/>
      <w:bookmarkEnd w:id="310"/>
      <w:bookmarkStart w:id="311" w:name="_Toc132905489"/>
      <w:bookmarkEnd w:id="311"/>
      <w:bookmarkStart w:id="312" w:name="_Toc132919780"/>
      <w:bookmarkEnd w:id="312"/>
      <w:bookmarkStart w:id="313" w:name="_Toc132905499"/>
      <w:bookmarkEnd w:id="313"/>
      <w:bookmarkStart w:id="314" w:name="_Toc132919790"/>
      <w:bookmarkEnd w:id="314"/>
      <w:bookmarkStart w:id="315" w:name="_Toc132905523"/>
      <w:bookmarkEnd w:id="315"/>
      <w:bookmarkStart w:id="316" w:name="_Toc132919814"/>
      <w:bookmarkEnd w:id="316"/>
      <w:bookmarkStart w:id="317" w:name="_Toc132905533"/>
      <w:bookmarkEnd w:id="317"/>
      <w:bookmarkStart w:id="318" w:name="_Toc132919824"/>
      <w:bookmarkEnd w:id="318"/>
      <w:bookmarkStart w:id="319" w:name="_Toc132905534"/>
      <w:bookmarkEnd w:id="319"/>
      <w:bookmarkStart w:id="320" w:name="_Toc132919825"/>
      <w:bookmarkEnd w:id="320"/>
      <w:bookmarkStart w:id="321" w:name="_Toc132905535"/>
      <w:bookmarkEnd w:id="321"/>
      <w:bookmarkStart w:id="322" w:name="_Toc132919826"/>
      <w:bookmarkEnd w:id="322"/>
      <w:bookmarkStart w:id="323" w:name="_Toc132905536"/>
      <w:bookmarkEnd w:id="323"/>
      <w:bookmarkStart w:id="324" w:name="_Toc132919827"/>
      <w:bookmarkEnd w:id="324"/>
      <w:bookmarkStart w:id="325" w:name="_Toc132905537"/>
      <w:bookmarkEnd w:id="325"/>
      <w:bookmarkStart w:id="326" w:name="_Toc132919828"/>
      <w:bookmarkEnd w:id="326"/>
      <w:bookmarkStart w:id="327" w:name="_Toc132905610"/>
      <w:bookmarkEnd w:id="327"/>
      <w:bookmarkStart w:id="328" w:name="_Toc132919901"/>
      <w:bookmarkEnd w:id="328"/>
      <w:bookmarkStart w:id="329" w:name="_Toc132905627"/>
      <w:bookmarkEnd w:id="329"/>
      <w:bookmarkStart w:id="330" w:name="_Toc132919918"/>
      <w:bookmarkEnd w:id="330"/>
      <w:bookmarkStart w:id="331" w:name="_Toc132905656"/>
      <w:bookmarkEnd w:id="331"/>
      <w:bookmarkStart w:id="332" w:name="_Toc132919947"/>
      <w:bookmarkEnd w:id="332"/>
      <w:bookmarkStart w:id="333" w:name="_Toc132905666"/>
      <w:bookmarkEnd w:id="333"/>
      <w:bookmarkStart w:id="334" w:name="_Toc132919957"/>
      <w:bookmarkEnd w:id="334"/>
      <w:bookmarkStart w:id="335" w:name="_Toc132905667"/>
      <w:bookmarkEnd w:id="335"/>
      <w:bookmarkStart w:id="336" w:name="_Toc132919958"/>
      <w:bookmarkEnd w:id="336"/>
      <w:bookmarkStart w:id="337" w:name="_Toc132905668"/>
      <w:bookmarkEnd w:id="337"/>
      <w:bookmarkStart w:id="338" w:name="_Toc132919959"/>
      <w:bookmarkEnd w:id="338"/>
      <w:bookmarkStart w:id="339" w:name="_Toc132905669"/>
      <w:bookmarkEnd w:id="339"/>
      <w:bookmarkStart w:id="340" w:name="_Toc132919960"/>
      <w:bookmarkEnd w:id="340"/>
      <w:bookmarkStart w:id="341" w:name="_Toc132905670"/>
      <w:bookmarkEnd w:id="341"/>
      <w:bookmarkStart w:id="342" w:name="_Toc132919961"/>
      <w:bookmarkEnd w:id="342"/>
      <w:bookmarkStart w:id="343" w:name="_Toc132905723"/>
      <w:bookmarkEnd w:id="343"/>
      <w:bookmarkStart w:id="344" w:name="_Toc132920014"/>
      <w:bookmarkEnd w:id="344"/>
      <w:bookmarkStart w:id="345" w:name="_Toc132905733"/>
      <w:bookmarkEnd w:id="345"/>
      <w:bookmarkStart w:id="346" w:name="_Toc132920024"/>
      <w:bookmarkEnd w:id="346"/>
      <w:bookmarkStart w:id="347" w:name="_Toc132905758"/>
      <w:bookmarkEnd w:id="347"/>
      <w:bookmarkStart w:id="348" w:name="_Toc132920049"/>
      <w:bookmarkEnd w:id="348"/>
      <w:bookmarkStart w:id="349" w:name="_Toc132905768"/>
      <w:bookmarkEnd w:id="349"/>
      <w:bookmarkStart w:id="350" w:name="_Toc132920059"/>
      <w:bookmarkEnd w:id="350"/>
      <w:bookmarkStart w:id="351" w:name="_Toc132905769"/>
      <w:bookmarkEnd w:id="351"/>
      <w:bookmarkStart w:id="352" w:name="_Toc132920060"/>
      <w:bookmarkEnd w:id="352"/>
      <w:bookmarkStart w:id="353" w:name="_Toc132905770"/>
      <w:bookmarkEnd w:id="353"/>
      <w:bookmarkStart w:id="354" w:name="_Toc132920061"/>
      <w:bookmarkEnd w:id="354"/>
      <w:bookmarkStart w:id="355" w:name="_Toc132905771"/>
      <w:bookmarkEnd w:id="355"/>
      <w:bookmarkStart w:id="356" w:name="_Toc132920062"/>
      <w:bookmarkEnd w:id="356"/>
      <w:bookmarkStart w:id="357" w:name="_Toc132905772"/>
      <w:bookmarkEnd w:id="357"/>
      <w:bookmarkStart w:id="358" w:name="_Toc132920063"/>
      <w:bookmarkEnd w:id="358"/>
      <w:bookmarkStart w:id="359" w:name="_Toc132905916"/>
      <w:bookmarkEnd w:id="359"/>
      <w:bookmarkStart w:id="360" w:name="_Toc132920207"/>
      <w:bookmarkEnd w:id="360"/>
      <w:bookmarkStart w:id="361" w:name="_Toc132906067"/>
      <w:bookmarkEnd w:id="361"/>
      <w:bookmarkStart w:id="362" w:name="_Toc132920358"/>
      <w:bookmarkEnd w:id="362"/>
      <w:bookmarkStart w:id="363" w:name="_Toc132906103"/>
      <w:bookmarkEnd w:id="363"/>
      <w:bookmarkStart w:id="364" w:name="_Toc132920394"/>
      <w:bookmarkEnd w:id="364"/>
      <w:bookmarkStart w:id="365" w:name="_Toc132906137"/>
      <w:bookmarkEnd w:id="365"/>
      <w:bookmarkStart w:id="366" w:name="_Toc132920428"/>
      <w:bookmarkEnd w:id="366"/>
      <w:bookmarkStart w:id="367" w:name="_Toc132906138"/>
      <w:bookmarkEnd w:id="367"/>
      <w:bookmarkStart w:id="368" w:name="_Toc132920429"/>
      <w:bookmarkEnd w:id="368"/>
      <w:bookmarkStart w:id="369" w:name="_Toc132906139"/>
      <w:bookmarkEnd w:id="369"/>
      <w:bookmarkStart w:id="370" w:name="_Toc132920430"/>
      <w:bookmarkEnd w:id="370"/>
      <w:bookmarkStart w:id="371" w:name="_Toc132906140"/>
      <w:bookmarkEnd w:id="371"/>
      <w:bookmarkStart w:id="372" w:name="_Toc132920431"/>
      <w:bookmarkEnd w:id="372"/>
      <w:bookmarkStart w:id="373" w:name="_Toc132906141"/>
      <w:bookmarkEnd w:id="373"/>
      <w:bookmarkStart w:id="374" w:name="_Toc132920432"/>
      <w:bookmarkEnd w:id="374"/>
      <w:bookmarkStart w:id="375" w:name="_Toc132906142"/>
      <w:bookmarkEnd w:id="375"/>
      <w:bookmarkStart w:id="376" w:name="_Toc132920433"/>
      <w:bookmarkEnd w:id="376"/>
      <w:bookmarkStart w:id="377" w:name="_Toc132906321"/>
      <w:bookmarkEnd w:id="377"/>
      <w:bookmarkStart w:id="378" w:name="_Toc132920612"/>
      <w:bookmarkEnd w:id="378"/>
      <w:bookmarkStart w:id="379" w:name="_Toc132906521"/>
      <w:bookmarkEnd w:id="379"/>
      <w:bookmarkStart w:id="380" w:name="_Toc132920812"/>
      <w:bookmarkEnd w:id="380"/>
      <w:bookmarkStart w:id="381" w:name="_Toc132906561"/>
      <w:bookmarkEnd w:id="381"/>
      <w:bookmarkStart w:id="382" w:name="_Toc132920852"/>
      <w:bookmarkEnd w:id="382"/>
      <w:bookmarkStart w:id="383" w:name="_Toc132906607"/>
      <w:bookmarkEnd w:id="383"/>
      <w:bookmarkStart w:id="384" w:name="_Toc132920898"/>
      <w:bookmarkEnd w:id="384"/>
      <w:bookmarkStart w:id="385" w:name="_Toc132906608"/>
      <w:bookmarkEnd w:id="385"/>
      <w:bookmarkStart w:id="386" w:name="_Toc132920899"/>
      <w:bookmarkEnd w:id="386"/>
      <w:bookmarkStart w:id="387" w:name="_Toc132906609"/>
      <w:bookmarkEnd w:id="387"/>
      <w:bookmarkStart w:id="388" w:name="_Toc132920900"/>
      <w:bookmarkEnd w:id="388"/>
      <w:bookmarkStart w:id="389" w:name="_Toc132906610"/>
      <w:bookmarkEnd w:id="389"/>
      <w:bookmarkStart w:id="390" w:name="_Toc132920901"/>
      <w:bookmarkEnd w:id="390"/>
      <w:bookmarkStart w:id="391" w:name="_Toc132906611"/>
      <w:bookmarkEnd w:id="391"/>
      <w:bookmarkStart w:id="392" w:name="_Toc132920902"/>
      <w:bookmarkEnd w:id="392"/>
      <w:bookmarkStart w:id="393" w:name="_Toc132906692"/>
      <w:bookmarkEnd w:id="393"/>
      <w:bookmarkStart w:id="394" w:name="_Toc132920983"/>
      <w:bookmarkEnd w:id="394"/>
      <w:bookmarkStart w:id="395" w:name="_Toc132906863"/>
      <w:bookmarkEnd w:id="395"/>
      <w:bookmarkStart w:id="396" w:name="_Toc132921154"/>
      <w:bookmarkEnd w:id="396"/>
      <w:bookmarkStart w:id="397" w:name="_Toc132906889"/>
      <w:bookmarkEnd w:id="397"/>
      <w:bookmarkStart w:id="398" w:name="_Toc132921180"/>
      <w:bookmarkEnd w:id="398"/>
      <w:bookmarkStart w:id="399" w:name="_Toc132906931"/>
      <w:bookmarkEnd w:id="399"/>
      <w:bookmarkStart w:id="400" w:name="_Toc132921222"/>
      <w:bookmarkEnd w:id="400"/>
      <w:bookmarkStart w:id="401" w:name="_Toc132906932"/>
      <w:bookmarkEnd w:id="401"/>
      <w:bookmarkStart w:id="402" w:name="_Toc132921223"/>
      <w:bookmarkEnd w:id="402"/>
      <w:bookmarkStart w:id="403" w:name="_Toc132906933"/>
      <w:bookmarkEnd w:id="403"/>
      <w:bookmarkStart w:id="404" w:name="_Toc132921224"/>
      <w:bookmarkEnd w:id="404"/>
      <w:bookmarkStart w:id="405" w:name="_Toc132906934"/>
      <w:bookmarkEnd w:id="405"/>
      <w:bookmarkStart w:id="406" w:name="_Toc132921225"/>
      <w:bookmarkEnd w:id="406"/>
      <w:bookmarkStart w:id="407" w:name="_Toc132906935"/>
      <w:bookmarkEnd w:id="407"/>
      <w:bookmarkStart w:id="408" w:name="_Toc132921226"/>
      <w:bookmarkEnd w:id="408"/>
      <w:bookmarkStart w:id="409" w:name="_Toc132907079"/>
      <w:bookmarkEnd w:id="409"/>
      <w:bookmarkStart w:id="410" w:name="_Toc132921370"/>
      <w:bookmarkEnd w:id="410"/>
      <w:bookmarkStart w:id="411" w:name="_Toc132907236"/>
      <w:bookmarkEnd w:id="411"/>
      <w:bookmarkStart w:id="412" w:name="_Toc132921527"/>
      <w:bookmarkEnd w:id="412"/>
      <w:bookmarkStart w:id="413" w:name="_Toc132907273"/>
      <w:bookmarkEnd w:id="413"/>
      <w:bookmarkStart w:id="414" w:name="_Toc132921564"/>
      <w:bookmarkEnd w:id="414"/>
      <w:bookmarkStart w:id="415" w:name="_Toc132907308"/>
      <w:bookmarkEnd w:id="415"/>
      <w:bookmarkStart w:id="416" w:name="_Toc132921599"/>
      <w:bookmarkEnd w:id="416"/>
      <w:bookmarkStart w:id="417" w:name="_Toc132907309"/>
      <w:bookmarkEnd w:id="417"/>
      <w:bookmarkStart w:id="418" w:name="_Toc132921600"/>
      <w:bookmarkEnd w:id="418"/>
      <w:bookmarkStart w:id="419" w:name="_Toc132907310"/>
      <w:bookmarkEnd w:id="419"/>
      <w:bookmarkStart w:id="420" w:name="_Toc132921601"/>
      <w:bookmarkEnd w:id="420"/>
      <w:bookmarkStart w:id="421" w:name="_Toc132902492"/>
      <w:bookmarkEnd w:id="421"/>
      <w:bookmarkStart w:id="422" w:name="_Toc132916783"/>
      <w:bookmarkEnd w:id="422"/>
      <w:bookmarkStart w:id="423" w:name="_Toc132902493"/>
      <w:bookmarkEnd w:id="423"/>
      <w:bookmarkStart w:id="424" w:name="_Toc132916784"/>
      <w:bookmarkEnd w:id="424"/>
      <w:bookmarkStart w:id="425" w:name="_Toc132902494"/>
      <w:bookmarkEnd w:id="425"/>
      <w:bookmarkStart w:id="426" w:name="_Toc132916785"/>
      <w:bookmarkEnd w:id="426"/>
      <w:bookmarkStart w:id="427" w:name="_Toc132902495"/>
      <w:bookmarkEnd w:id="427"/>
      <w:bookmarkStart w:id="428" w:name="_Toc132916786"/>
      <w:bookmarkEnd w:id="428"/>
      <w:bookmarkStart w:id="429" w:name="_Toc132902496"/>
      <w:bookmarkEnd w:id="429"/>
      <w:bookmarkStart w:id="430" w:name="_Toc132916787"/>
      <w:bookmarkEnd w:id="430"/>
      <w:bookmarkStart w:id="431" w:name="_Toc132902497"/>
      <w:bookmarkEnd w:id="431"/>
      <w:bookmarkStart w:id="432" w:name="_Toc132916788"/>
      <w:bookmarkEnd w:id="432"/>
      <w:bookmarkStart w:id="433" w:name="_Toc132902498"/>
      <w:bookmarkEnd w:id="433"/>
      <w:bookmarkStart w:id="434" w:name="_Toc132916789"/>
      <w:bookmarkEnd w:id="434"/>
      <w:bookmarkStart w:id="435" w:name="_Toc132902499"/>
      <w:bookmarkEnd w:id="435"/>
      <w:bookmarkStart w:id="436" w:name="_Toc132916790"/>
      <w:bookmarkEnd w:id="436"/>
      <w:bookmarkStart w:id="437" w:name="_Toc132902616"/>
      <w:bookmarkEnd w:id="437"/>
      <w:bookmarkStart w:id="438" w:name="_Toc132916907"/>
      <w:bookmarkEnd w:id="438"/>
      <w:bookmarkStart w:id="439" w:name="_Toc132902647"/>
      <w:bookmarkEnd w:id="439"/>
      <w:bookmarkStart w:id="440" w:name="_Toc132916938"/>
      <w:bookmarkEnd w:id="440"/>
      <w:bookmarkStart w:id="441" w:name="_Toc132902697"/>
      <w:bookmarkEnd w:id="441"/>
      <w:bookmarkStart w:id="442" w:name="_Toc132916988"/>
      <w:bookmarkEnd w:id="442"/>
      <w:bookmarkStart w:id="443" w:name="_Toc132902712"/>
      <w:bookmarkEnd w:id="443"/>
      <w:bookmarkStart w:id="444" w:name="_Toc132917003"/>
      <w:bookmarkEnd w:id="444"/>
      <w:bookmarkStart w:id="445" w:name="_Toc132902713"/>
      <w:bookmarkEnd w:id="445"/>
      <w:bookmarkStart w:id="446" w:name="_Toc132917004"/>
      <w:bookmarkEnd w:id="446"/>
      <w:bookmarkStart w:id="447" w:name="_Toc132902714"/>
      <w:bookmarkEnd w:id="447"/>
      <w:bookmarkStart w:id="448" w:name="_Toc132917005"/>
      <w:bookmarkEnd w:id="448"/>
      <w:bookmarkStart w:id="449" w:name="_Toc132902715"/>
      <w:bookmarkEnd w:id="449"/>
      <w:bookmarkStart w:id="450" w:name="_Toc132917006"/>
      <w:bookmarkEnd w:id="450"/>
      <w:bookmarkStart w:id="451" w:name="_Toc132902716"/>
      <w:bookmarkEnd w:id="451"/>
      <w:bookmarkStart w:id="452" w:name="_Toc132917007"/>
      <w:bookmarkEnd w:id="452"/>
      <w:bookmarkStart w:id="453" w:name="_Toc132902754"/>
      <w:bookmarkEnd w:id="453"/>
      <w:bookmarkStart w:id="454" w:name="_Toc132917045"/>
      <w:bookmarkEnd w:id="454"/>
      <w:bookmarkStart w:id="455" w:name="_Toc132902771"/>
      <w:bookmarkEnd w:id="455"/>
      <w:bookmarkStart w:id="456" w:name="_Toc132917062"/>
      <w:bookmarkEnd w:id="456"/>
      <w:bookmarkStart w:id="457" w:name="_Toc132902781"/>
      <w:bookmarkEnd w:id="457"/>
      <w:bookmarkStart w:id="458" w:name="_Toc132917072"/>
      <w:bookmarkEnd w:id="458"/>
      <w:bookmarkStart w:id="459" w:name="_Toc132902805"/>
      <w:bookmarkEnd w:id="459"/>
      <w:bookmarkStart w:id="460" w:name="_Toc132917096"/>
      <w:bookmarkEnd w:id="460"/>
      <w:bookmarkStart w:id="461" w:name="_Toc132902818"/>
      <w:bookmarkEnd w:id="461"/>
      <w:bookmarkStart w:id="462" w:name="_Toc132917109"/>
      <w:bookmarkEnd w:id="462"/>
      <w:bookmarkStart w:id="463" w:name="_Toc132902819"/>
      <w:bookmarkEnd w:id="463"/>
      <w:bookmarkStart w:id="464" w:name="_Toc132917110"/>
      <w:bookmarkEnd w:id="464"/>
      <w:bookmarkStart w:id="465" w:name="_Toc132902820"/>
      <w:bookmarkEnd w:id="465"/>
      <w:bookmarkStart w:id="466" w:name="_Toc132917111"/>
      <w:bookmarkEnd w:id="466"/>
      <w:bookmarkStart w:id="467" w:name="_Toc132902821"/>
      <w:bookmarkEnd w:id="467"/>
      <w:bookmarkStart w:id="468" w:name="_Toc132917112"/>
      <w:bookmarkEnd w:id="468"/>
      <w:bookmarkStart w:id="469" w:name="_Toc132902822"/>
      <w:bookmarkEnd w:id="469"/>
      <w:bookmarkStart w:id="470" w:name="_Toc132917113"/>
      <w:bookmarkEnd w:id="470"/>
      <w:bookmarkStart w:id="471" w:name="_Toc132902911"/>
      <w:bookmarkEnd w:id="471"/>
      <w:bookmarkStart w:id="472" w:name="_Toc132917202"/>
      <w:bookmarkEnd w:id="472"/>
      <w:bookmarkStart w:id="473" w:name="_Toc132902935"/>
      <w:bookmarkEnd w:id="473"/>
      <w:bookmarkStart w:id="474" w:name="_Toc132917226"/>
      <w:bookmarkEnd w:id="474"/>
      <w:bookmarkStart w:id="475" w:name="_Toc132902994"/>
      <w:bookmarkEnd w:id="475"/>
      <w:bookmarkStart w:id="476" w:name="_Toc132917285"/>
      <w:bookmarkEnd w:id="476"/>
      <w:bookmarkStart w:id="477" w:name="_Toc132903008"/>
      <w:bookmarkEnd w:id="477"/>
      <w:bookmarkStart w:id="478" w:name="_Toc132917299"/>
      <w:bookmarkEnd w:id="478"/>
      <w:bookmarkStart w:id="479" w:name="_Toc132903009"/>
      <w:bookmarkEnd w:id="479"/>
      <w:bookmarkStart w:id="480" w:name="_Toc132917300"/>
      <w:bookmarkEnd w:id="480"/>
      <w:bookmarkStart w:id="481" w:name="_Toc132903010"/>
      <w:bookmarkEnd w:id="481"/>
      <w:bookmarkStart w:id="482" w:name="_Toc132917301"/>
      <w:bookmarkEnd w:id="482"/>
      <w:bookmarkStart w:id="483" w:name="_Toc132903011"/>
      <w:bookmarkEnd w:id="483"/>
      <w:bookmarkStart w:id="484" w:name="_Toc132917302"/>
      <w:bookmarkEnd w:id="484"/>
      <w:bookmarkStart w:id="485" w:name="_Toc132903012"/>
      <w:bookmarkEnd w:id="485"/>
      <w:bookmarkStart w:id="486" w:name="_Toc132917303"/>
      <w:bookmarkEnd w:id="486"/>
      <w:bookmarkStart w:id="487" w:name="_Toc132903059"/>
      <w:bookmarkEnd w:id="487"/>
      <w:bookmarkStart w:id="488" w:name="_Toc132917350"/>
      <w:bookmarkEnd w:id="488"/>
      <w:bookmarkStart w:id="489" w:name="_Toc132903083"/>
      <w:bookmarkEnd w:id="489"/>
      <w:bookmarkStart w:id="490" w:name="_Toc132917374"/>
      <w:bookmarkEnd w:id="490"/>
      <w:bookmarkStart w:id="491" w:name="_Toc132903108"/>
      <w:bookmarkEnd w:id="491"/>
      <w:bookmarkStart w:id="492" w:name="_Toc132917399"/>
      <w:bookmarkEnd w:id="492"/>
      <w:bookmarkStart w:id="493" w:name="_Toc132903122"/>
      <w:bookmarkEnd w:id="493"/>
      <w:bookmarkStart w:id="494" w:name="_Toc132917413"/>
      <w:bookmarkEnd w:id="494"/>
      <w:bookmarkStart w:id="495" w:name="_Toc132903123"/>
      <w:bookmarkEnd w:id="495"/>
      <w:bookmarkStart w:id="496" w:name="_Toc132917414"/>
      <w:bookmarkEnd w:id="496"/>
      <w:bookmarkStart w:id="497" w:name="_Toc132903124"/>
      <w:bookmarkEnd w:id="497"/>
      <w:bookmarkStart w:id="498" w:name="_Toc132917415"/>
      <w:bookmarkEnd w:id="498"/>
      <w:bookmarkStart w:id="499" w:name="_Toc132903125"/>
      <w:bookmarkEnd w:id="499"/>
      <w:bookmarkStart w:id="500" w:name="_Toc132917416"/>
      <w:bookmarkEnd w:id="500"/>
      <w:bookmarkStart w:id="501" w:name="_Toc132903126"/>
      <w:bookmarkEnd w:id="501"/>
      <w:bookmarkStart w:id="502" w:name="_Toc132917417"/>
      <w:bookmarkEnd w:id="502"/>
      <w:bookmarkStart w:id="503" w:name="_Toc132903214"/>
      <w:bookmarkEnd w:id="503"/>
      <w:bookmarkStart w:id="504" w:name="_Toc132917505"/>
      <w:bookmarkEnd w:id="504"/>
      <w:bookmarkStart w:id="505" w:name="_Toc132903331"/>
      <w:bookmarkEnd w:id="505"/>
      <w:bookmarkStart w:id="506" w:name="_Toc132917622"/>
      <w:bookmarkEnd w:id="506"/>
      <w:bookmarkStart w:id="507" w:name="_Toc132903361"/>
      <w:bookmarkEnd w:id="507"/>
      <w:bookmarkStart w:id="508" w:name="_Toc132917652"/>
      <w:bookmarkEnd w:id="508"/>
      <w:bookmarkStart w:id="509" w:name="_Toc132903420"/>
      <w:bookmarkEnd w:id="509"/>
      <w:bookmarkStart w:id="510" w:name="_Toc132917711"/>
      <w:bookmarkEnd w:id="510"/>
      <w:bookmarkStart w:id="511" w:name="_Toc132903421"/>
      <w:bookmarkEnd w:id="511"/>
      <w:bookmarkStart w:id="512" w:name="_Toc132917712"/>
      <w:bookmarkEnd w:id="512"/>
      <w:bookmarkStart w:id="513" w:name="_Toc132903422"/>
      <w:bookmarkEnd w:id="513"/>
      <w:bookmarkStart w:id="514" w:name="_Toc132917713"/>
      <w:bookmarkEnd w:id="514"/>
      <w:bookmarkStart w:id="515" w:name="_Toc132903423"/>
      <w:bookmarkEnd w:id="515"/>
      <w:bookmarkStart w:id="516" w:name="_Toc132917714"/>
      <w:bookmarkEnd w:id="516"/>
      <w:bookmarkStart w:id="517" w:name="_Toc132903424"/>
      <w:bookmarkEnd w:id="517"/>
      <w:bookmarkStart w:id="518" w:name="_Toc132917715"/>
      <w:bookmarkEnd w:id="518"/>
      <w:bookmarkStart w:id="519" w:name="_Toc132903544"/>
      <w:bookmarkEnd w:id="519"/>
      <w:bookmarkStart w:id="520" w:name="_Toc132917835"/>
      <w:bookmarkEnd w:id="520"/>
      <w:bookmarkStart w:id="521" w:name="_Toc132903700"/>
      <w:bookmarkEnd w:id="521"/>
      <w:bookmarkStart w:id="522" w:name="_Toc132917991"/>
      <w:bookmarkEnd w:id="522"/>
      <w:bookmarkStart w:id="523" w:name="_Toc132903732"/>
      <w:bookmarkEnd w:id="523"/>
      <w:bookmarkStart w:id="524" w:name="_Toc132918023"/>
      <w:bookmarkEnd w:id="524"/>
      <w:bookmarkStart w:id="525" w:name="_Toc132903797"/>
      <w:bookmarkEnd w:id="525"/>
      <w:bookmarkStart w:id="526" w:name="_Toc132918088"/>
      <w:bookmarkEnd w:id="526"/>
      <w:bookmarkStart w:id="527" w:name="_Toc132903798"/>
      <w:bookmarkEnd w:id="527"/>
      <w:bookmarkStart w:id="528" w:name="_Toc132918089"/>
      <w:bookmarkEnd w:id="528"/>
      <w:bookmarkStart w:id="529" w:name="_Toc132903799"/>
      <w:bookmarkEnd w:id="529"/>
      <w:bookmarkStart w:id="530" w:name="_Toc132918090"/>
      <w:bookmarkEnd w:id="530"/>
      <w:bookmarkStart w:id="531" w:name="_Toc132903800"/>
      <w:bookmarkEnd w:id="531"/>
      <w:bookmarkStart w:id="532" w:name="_Toc132918091"/>
      <w:bookmarkEnd w:id="532"/>
      <w:bookmarkStart w:id="533" w:name="_Toc132903801"/>
      <w:bookmarkEnd w:id="533"/>
      <w:bookmarkStart w:id="534" w:name="_Toc132918092"/>
      <w:bookmarkEnd w:id="534"/>
      <w:bookmarkStart w:id="535" w:name="_Toc132903893"/>
      <w:bookmarkEnd w:id="535"/>
      <w:bookmarkStart w:id="536" w:name="_Toc132918184"/>
      <w:bookmarkEnd w:id="536"/>
      <w:bookmarkStart w:id="537" w:name="_Toc132904042"/>
      <w:bookmarkEnd w:id="537"/>
      <w:bookmarkStart w:id="538" w:name="_Toc132918333"/>
      <w:bookmarkEnd w:id="538"/>
      <w:bookmarkStart w:id="539" w:name="_Toc132904071"/>
      <w:bookmarkEnd w:id="539"/>
      <w:bookmarkStart w:id="540" w:name="_Toc132918362"/>
      <w:bookmarkEnd w:id="540"/>
      <w:bookmarkStart w:id="541" w:name="_Toc132904134"/>
      <w:bookmarkEnd w:id="541"/>
      <w:bookmarkStart w:id="542" w:name="_Toc132918425"/>
      <w:bookmarkEnd w:id="542"/>
      <w:bookmarkStart w:id="543" w:name="_Toc132904135"/>
      <w:bookmarkEnd w:id="543"/>
      <w:bookmarkStart w:id="544" w:name="_Toc132918426"/>
      <w:bookmarkEnd w:id="544"/>
      <w:bookmarkStart w:id="545" w:name="_Toc132904136"/>
      <w:bookmarkEnd w:id="545"/>
      <w:bookmarkStart w:id="546" w:name="_Toc132918427"/>
      <w:bookmarkEnd w:id="546"/>
      <w:bookmarkStart w:id="547" w:name="_Toc132904137"/>
      <w:bookmarkEnd w:id="547"/>
      <w:bookmarkStart w:id="548" w:name="_Toc132918428"/>
      <w:bookmarkEnd w:id="548"/>
      <w:bookmarkStart w:id="549" w:name="_Toc132904138"/>
      <w:bookmarkEnd w:id="549"/>
      <w:bookmarkStart w:id="550" w:name="_Toc132918429"/>
      <w:bookmarkEnd w:id="550"/>
      <w:bookmarkStart w:id="551" w:name="_Toc132904139"/>
      <w:bookmarkEnd w:id="551"/>
      <w:bookmarkStart w:id="552" w:name="_Toc132918430"/>
      <w:bookmarkEnd w:id="552"/>
      <w:bookmarkStart w:id="553" w:name="_Toc132904290"/>
      <w:bookmarkEnd w:id="553"/>
      <w:bookmarkStart w:id="554" w:name="_Toc132918581"/>
      <w:bookmarkEnd w:id="554"/>
      <w:bookmarkStart w:id="555" w:name="_Toc132904307"/>
      <w:bookmarkEnd w:id="555"/>
      <w:bookmarkStart w:id="556" w:name="_Toc132918598"/>
      <w:bookmarkEnd w:id="556"/>
      <w:bookmarkStart w:id="557" w:name="_Toc132904352"/>
      <w:bookmarkEnd w:id="557"/>
      <w:bookmarkStart w:id="558" w:name="_Toc132918643"/>
      <w:bookmarkEnd w:id="558"/>
      <w:bookmarkStart w:id="559" w:name="_Toc132904365"/>
      <w:bookmarkEnd w:id="559"/>
      <w:bookmarkStart w:id="560" w:name="_Toc132918656"/>
      <w:bookmarkEnd w:id="560"/>
      <w:bookmarkStart w:id="561" w:name="_Toc132904366"/>
      <w:bookmarkEnd w:id="561"/>
      <w:bookmarkStart w:id="562" w:name="_Toc132918657"/>
      <w:bookmarkEnd w:id="562"/>
      <w:bookmarkStart w:id="563" w:name="_Toc132904367"/>
      <w:bookmarkEnd w:id="563"/>
      <w:bookmarkStart w:id="564" w:name="_Toc132918658"/>
      <w:bookmarkEnd w:id="564"/>
      <w:bookmarkStart w:id="565" w:name="_Toc132904368"/>
      <w:bookmarkEnd w:id="565"/>
      <w:bookmarkStart w:id="566" w:name="_Toc132918659"/>
      <w:bookmarkEnd w:id="566"/>
      <w:bookmarkStart w:id="567" w:name="_Toc132904369"/>
      <w:bookmarkEnd w:id="567"/>
      <w:bookmarkStart w:id="568" w:name="_Toc132918660"/>
      <w:bookmarkEnd w:id="568"/>
      <w:bookmarkStart w:id="569" w:name="_Toc132904400"/>
      <w:bookmarkEnd w:id="569"/>
      <w:bookmarkStart w:id="570" w:name="_Toc132918691"/>
      <w:bookmarkEnd w:id="570"/>
      <w:bookmarkStart w:id="571" w:name="_Toc132904410"/>
      <w:bookmarkEnd w:id="571"/>
      <w:bookmarkStart w:id="572" w:name="_Toc132918701"/>
      <w:bookmarkEnd w:id="572"/>
      <w:bookmarkStart w:id="573" w:name="_Toc132904433"/>
      <w:bookmarkEnd w:id="573"/>
      <w:bookmarkStart w:id="574" w:name="_Toc132918724"/>
      <w:bookmarkEnd w:id="574"/>
      <w:bookmarkStart w:id="575" w:name="_Toc132924181"/>
      <w:bookmarkEnd w:id="575"/>
      <w:bookmarkStart w:id="576" w:name="_Toc132909891"/>
      <w:bookmarkEnd w:id="576"/>
      <w:bookmarkStart w:id="577" w:name="_Toc132924182"/>
      <w:bookmarkEnd w:id="577"/>
      <w:bookmarkStart w:id="578" w:name="_Toc132909892"/>
      <w:bookmarkEnd w:id="578"/>
      <w:bookmarkStart w:id="579" w:name="_Toc132924183"/>
      <w:bookmarkEnd w:id="579"/>
      <w:bookmarkStart w:id="580" w:name="_Toc132909893"/>
      <w:bookmarkEnd w:id="580"/>
      <w:bookmarkStart w:id="581" w:name="_Toc132924184"/>
      <w:bookmarkEnd w:id="581"/>
      <w:bookmarkStart w:id="582" w:name="_Toc132909894"/>
      <w:bookmarkEnd w:id="582"/>
      <w:bookmarkStart w:id="583" w:name="_Toc132924185"/>
      <w:bookmarkEnd w:id="583"/>
      <w:bookmarkStart w:id="584" w:name="_Toc132909954"/>
      <w:bookmarkEnd w:id="584"/>
      <w:bookmarkStart w:id="585" w:name="_Toc132924245"/>
      <w:bookmarkEnd w:id="585"/>
      <w:bookmarkStart w:id="586" w:name="_Toc132909971"/>
      <w:bookmarkEnd w:id="586"/>
      <w:bookmarkStart w:id="587" w:name="_Toc132924262"/>
      <w:bookmarkEnd w:id="587"/>
      <w:bookmarkStart w:id="588" w:name="_Toc132909998"/>
      <w:bookmarkEnd w:id="588"/>
      <w:bookmarkStart w:id="589" w:name="_Toc132924289"/>
      <w:bookmarkEnd w:id="589"/>
      <w:bookmarkStart w:id="590" w:name="_Toc132910008"/>
      <w:bookmarkEnd w:id="590"/>
      <w:bookmarkStart w:id="591" w:name="_Toc132924299"/>
      <w:bookmarkEnd w:id="591"/>
      <w:bookmarkStart w:id="592" w:name="_Toc132910009"/>
      <w:bookmarkEnd w:id="592"/>
      <w:bookmarkStart w:id="593" w:name="_Toc132924300"/>
      <w:bookmarkEnd w:id="593"/>
      <w:bookmarkStart w:id="594" w:name="_Toc132910010"/>
      <w:bookmarkEnd w:id="594"/>
      <w:bookmarkStart w:id="595" w:name="_Toc132924301"/>
      <w:bookmarkEnd w:id="595"/>
      <w:bookmarkStart w:id="596" w:name="_Toc132910011"/>
      <w:bookmarkEnd w:id="596"/>
      <w:bookmarkStart w:id="597" w:name="_Toc132924302"/>
      <w:bookmarkEnd w:id="597"/>
      <w:bookmarkStart w:id="598" w:name="_Toc132910012"/>
      <w:bookmarkEnd w:id="598"/>
      <w:bookmarkStart w:id="599" w:name="_Toc132924303"/>
      <w:bookmarkEnd w:id="599"/>
      <w:bookmarkStart w:id="600" w:name="_Toc132910013"/>
      <w:bookmarkEnd w:id="600"/>
      <w:bookmarkStart w:id="601" w:name="_Toc132924304"/>
      <w:bookmarkEnd w:id="601"/>
      <w:bookmarkStart w:id="602" w:name="_Toc132910136"/>
      <w:bookmarkEnd w:id="602"/>
      <w:bookmarkStart w:id="603" w:name="_Toc132924427"/>
      <w:bookmarkEnd w:id="603"/>
      <w:bookmarkStart w:id="604" w:name="_Toc132910279"/>
      <w:bookmarkEnd w:id="604"/>
      <w:bookmarkStart w:id="605" w:name="_Toc132924570"/>
      <w:bookmarkEnd w:id="605"/>
      <w:bookmarkStart w:id="606" w:name="_Toc132910313"/>
      <w:bookmarkEnd w:id="606"/>
      <w:bookmarkStart w:id="607" w:name="_Toc132924604"/>
      <w:bookmarkEnd w:id="607"/>
      <w:bookmarkStart w:id="608" w:name="_Toc132910346"/>
      <w:bookmarkEnd w:id="608"/>
      <w:bookmarkStart w:id="609" w:name="_Toc132924637"/>
      <w:bookmarkEnd w:id="609"/>
      <w:bookmarkStart w:id="610" w:name="_Toc132910347"/>
      <w:bookmarkEnd w:id="610"/>
      <w:bookmarkStart w:id="611" w:name="_Toc132924638"/>
      <w:bookmarkEnd w:id="611"/>
      <w:bookmarkStart w:id="612" w:name="_Toc132910348"/>
      <w:bookmarkEnd w:id="612"/>
      <w:bookmarkStart w:id="613" w:name="_Toc132924639"/>
      <w:bookmarkEnd w:id="613"/>
      <w:bookmarkStart w:id="614" w:name="_Toc132910349"/>
      <w:bookmarkEnd w:id="614"/>
      <w:bookmarkStart w:id="615" w:name="_Toc132924640"/>
      <w:bookmarkEnd w:id="615"/>
      <w:bookmarkStart w:id="616" w:name="_Toc132910350"/>
      <w:bookmarkEnd w:id="616"/>
      <w:bookmarkStart w:id="617" w:name="_Toc132924641"/>
      <w:bookmarkEnd w:id="617"/>
      <w:bookmarkStart w:id="618" w:name="_Toc132910351"/>
      <w:bookmarkEnd w:id="618"/>
      <w:bookmarkStart w:id="619" w:name="_Toc132924642"/>
      <w:bookmarkEnd w:id="619"/>
      <w:bookmarkStart w:id="620" w:name="_Toc132910481"/>
      <w:bookmarkEnd w:id="620"/>
      <w:bookmarkStart w:id="621" w:name="_Toc132924772"/>
      <w:bookmarkEnd w:id="621"/>
      <w:bookmarkStart w:id="622" w:name="_Toc132910624"/>
      <w:bookmarkEnd w:id="622"/>
      <w:bookmarkStart w:id="623" w:name="_Toc132924915"/>
      <w:bookmarkEnd w:id="623"/>
      <w:bookmarkStart w:id="624" w:name="_Toc132910658"/>
      <w:bookmarkEnd w:id="624"/>
      <w:bookmarkStart w:id="625" w:name="_Toc132924949"/>
      <w:bookmarkEnd w:id="625"/>
      <w:bookmarkStart w:id="626" w:name="_Toc132910691"/>
      <w:bookmarkEnd w:id="626"/>
      <w:bookmarkStart w:id="627" w:name="_Toc132924982"/>
      <w:bookmarkEnd w:id="627"/>
      <w:bookmarkStart w:id="628" w:name="_Toc132910692"/>
      <w:bookmarkEnd w:id="628"/>
      <w:bookmarkStart w:id="629" w:name="_Toc132924983"/>
      <w:bookmarkEnd w:id="629"/>
      <w:bookmarkStart w:id="630" w:name="_Toc132910693"/>
      <w:bookmarkEnd w:id="630"/>
      <w:bookmarkStart w:id="631" w:name="_Toc132924984"/>
      <w:bookmarkEnd w:id="631"/>
      <w:bookmarkStart w:id="632" w:name="_Toc132910694"/>
      <w:bookmarkEnd w:id="632"/>
      <w:bookmarkStart w:id="633" w:name="_Toc132924985"/>
      <w:bookmarkEnd w:id="633"/>
      <w:bookmarkStart w:id="634" w:name="_Toc132910695"/>
      <w:bookmarkEnd w:id="634"/>
      <w:bookmarkStart w:id="635" w:name="_Toc132924986"/>
      <w:bookmarkEnd w:id="635"/>
      <w:bookmarkStart w:id="636" w:name="_Toc132910762"/>
      <w:bookmarkEnd w:id="636"/>
      <w:bookmarkStart w:id="637" w:name="_Toc132925053"/>
      <w:bookmarkEnd w:id="637"/>
      <w:bookmarkStart w:id="638" w:name="_Toc132910919"/>
      <w:bookmarkEnd w:id="638"/>
      <w:bookmarkStart w:id="639" w:name="_Toc132925210"/>
      <w:bookmarkEnd w:id="639"/>
      <w:bookmarkStart w:id="640" w:name="_Toc132910953"/>
      <w:bookmarkEnd w:id="640"/>
      <w:bookmarkStart w:id="641" w:name="_Toc132925244"/>
      <w:bookmarkEnd w:id="641"/>
      <w:bookmarkStart w:id="642" w:name="_Toc132910986"/>
      <w:bookmarkEnd w:id="642"/>
      <w:bookmarkStart w:id="643" w:name="_Toc132925277"/>
      <w:bookmarkEnd w:id="643"/>
      <w:bookmarkStart w:id="644" w:name="_Toc132910987"/>
      <w:bookmarkEnd w:id="644"/>
      <w:bookmarkStart w:id="645" w:name="_Toc132925278"/>
      <w:bookmarkEnd w:id="645"/>
      <w:bookmarkStart w:id="646" w:name="_Toc132910988"/>
      <w:bookmarkEnd w:id="646"/>
      <w:bookmarkStart w:id="647" w:name="_Toc132925279"/>
      <w:bookmarkEnd w:id="647"/>
      <w:bookmarkStart w:id="648" w:name="_Toc132910989"/>
      <w:bookmarkEnd w:id="648"/>
      <w:bookmarkStart w:id="649" w:name="_Toc132925280"/>
      <w:bookmarkEnd w:id="649"/>
      <w:bookmarkStart w:id="650" w:name="_Toc132910990"/>
      <w:bookmarkEnd w:id="650"/>
      <w:bookmarkStart w:id="651" w:name="_Toc132925281"/>
      <w:bookmarkEnd w:id="651"/>
      <w:bookmarkStart w:id="652" w:name="_Toc132910991"/>
      <w:bookmarkEnd w:id="652"/>
      <w:bookmarkStart w:id="653" w:name="_Toc132925282"/>
      <w:bookmarkEnd w:id="653"/>
      <w:bookmarkStart w:id="654" w:name="_Toc132911100"/>
      <w:bookmarkEnd w:id="654"/>
      <w:bookmarkStart w:id="655" w:name="_Toc132925391"/>
      <w:bookmarkEnd w:id="655"/>
      <w:bookmarkStart w:id="656" w:name="_Toc132911293"/>
      <w:bookmarkEnd w:id="656"/>
      <w:bookmarkStart w:id="657" w:name="_Toc132925584"/>
      <w:bookmarkEnd w:id="657"/>
      <w:bookmarkStart w:id="658" w:name="_Toc132911327"/>
      <w:bookmarkEnd w:id="658"/>
      <w:bookmarkStart w:id="659" w:name="_Toc132925618"/>
      <w:bookmarkEnd w:id="659"/>
      <w:bookmarkStart w:id="660" w:name="_Toc132911370"/>
      <w:bookmarkEnd w:id="660"/>
      <w:bookmarkStart w:id="661" w:name="_Toc132925661"/>
      <w:bookmarkEnd w:id="661"/>
      <w:bookmarkStart w:id="662" w:name="_Toc132911371"/>
      <w:bookmarkEnd w:id="662"/>
      <w:bookmarkStart w:id="663" w:name="_Toc132925662"/>
      <w:bookmarkEnd w:id="663"/>
      <w:bookmarkStart w:id="664" w:name="_Toc132911372"/>
      <w:bookmarkEnd w:id="664"/>
      <w:bookmarkStart w:id="665" w:name="_Toc132925663"/>
      <w:bookmarkEnd w:id="665"/>
      <w:bookmarkStart w:id="666" w:name="_Toc132911373"/>
      <w:bookmarkEnd w:id="666"/>
      <w:bookmarkStart w:id="667" w:name="_Toc132925664"/>
      <w:bookmarkEnd w:id="667"/>
      <w:bookmarkStart w:id="668" w:name="_Toc132911374"/>
      <w:bookmarkEnd w:id="668"/>
      <w:bookmarkStart w:id="669" w:name="_Toc132925665"/>
      <w:bookmarkEnd w:id="669"/>
      <w:bookmarkStart w:id="670" w:name="_Toc132911375"/>
      <w:bookmarkEnd w:id="670"/>
      <w:bookmarkStart w:id="671" w:name="_Toc132925666"/>
      <w:bookmarkEnd w:id="671"/>
      <w:bookmarkStart w:id="672" w:name="_Toc132911420"/>
      <w:bookmarkEnd w:id="672"/>
      <w:bookmarkStart w:id="673" w:name="_Toc132925711"/>
      <w:bookmarkEnd w:id="673"/>
      <w:bookmarkStart w:id="674" w:name="_Toc132911437"/>
      <w:bookmarkEnd w:id="674"/>
      <w:bookmarkStart w:id="675" w:name="_Toc132925728"/>
      <w:bookmarkEnd w:id="675"/>
      <w:bookmarkStart w:id="676" w:name="_Toc132911472"/>
      <w:bookmarkEnd w:id="676"/>
      <w:bookmarkStart w:id="677" w:name="_Toc132925763"/>
      <w:bookmarkEnd w:id="677"/>
      <w:bookmarkStart w:id="678" w:name="_Toc132911485"/>
      <w:bookmarkEnd w:id="678"/>
      <w:bookmarkStart w:id="679" w:name="_Toc132925776"/>
      <w:bookmarkEnd w:id="679"/>
      <w:bookmarkStart w:id="680" w:name="_Toc132911486"/>
      <w:bookmarkEnd w:id="680"/>
      <w:bookmarkStart w:id="681" w:name="_Toc132925777"/>
      <w:bookmarkEnd w:id="681"/>
      <w:bookmarkStart w:id="682" w:name="_Toc132911487"/>
      <w:bookmarkEnd w:id="682"/>
      <w:bookmarkStart w:id="683" w:name="_Toc132925778"/>
      <w:bookmarkEnd w:id="683"/>
      <w:bookmarkStart w:id="684" w:name="_Toc132911488"/>
      <w:bookmarkEnd w:id="684"/>
      <w:bookmarkStart w:id="685" w:name="_Toc132925779"/>
      <w:bookmarkEnd w:id="685"/>
      <w:bookmarkStart w:id="686" w:name="_Toc132911489"/>
      <w:bookmarkEnd w:id="686"/>
      <w:bookmarkStart w:id="687" w:name="_Toc132925780"/>
      <w:bookmarkEnd w:id="687"/>
      <w:bookmarkStart w:id="688" w:name="_Toc132911520"/>
      <w:bookmarkEnd w:id="688"/>
      <w:bookmarkStart w:id="689" w:name="_Toc132925811"/>
      <w:bookmarkEnd w:id="689"/>
      <w:bookmarkStart w:id="690" w:name="_Toc132911530"/>
      <w:bookmarkEnd w:id="690"/>
      <w:bookmarkStart w:id="691" w:name="_Toc132925821"/>
      <w:bookmarkEnd w:id="691"/>
      <w:bookmarkStart w:id="692" w:name="_Toc132911554"/>
      <w:bookmarkEnd w:id="692"/>
      <w:bookmarkStart w:id="693" w:name="_Toc132925845"/>
      <w:bookmarkEnd w:id="693"/>
      <w:bookmarkStart w:id="694" w:name="_Toc132911564"/>
      <w:bookmarkEnd w:id="694"/>
      <w:bookmarkStart w:id="695" w:name="_Toc132925855"/>
      <w:bookmarkEnd w:id="695"/>
      <w:bookmarkStart w:id="696" w:name="_Toc132911565"/>
      <w:bookmarkEnd w:id="696"/>
      <w:bookmarkStart w:id="697" w:name="_Toc132925856"/>
      <w:bookmarkEnd w:id="697"/>
      <w:bookmarkStart w:id="698" w:name="_Toc132911566"/>
      <w:bookmarkEnd w:id="698"/>
      <w:bookmarkStart w:id="699" w:name="_Toc132925857"/>
      <w:bookmarkEnd w:id="699"/>
      <w:bookmarkStart w:id="700" w:name="_Toc132911567"/>
      <w:bookmarkEnd w:id="700"/>
      <w:bookmarkStart w:id="701" w:name="_Toc132925858"/>
      <w:bookmarkEnd w:id="701"/>
      <w:bookmarkStart w:id="702" w:name="_Toc132911568"/>
      <w:bookmarkEnd w:id="702"/>
      <w:bookmarkStart w:id="703" w:name="_Toc132925859"/>
      <w:bookmarkEnd w:id="703"/>
      <w:bookmarkStart w:id="704" w:name="_Toc132911614"/>
      <w:bookmarkEnd w:id="704"/>
      <w:bookmarkStart w:id="705" w:name="_Toc132925905"/>
      <w:bookmarkEnd w:id="705"/>
      <w:bookmarkStart w:id="706" w:name="_Toc132911631"/>
      <w:bookmarkEnd w:id="706"/>
      <w:bookmarkStart w:id="707" w:name="_Toc132925922"/>
      <w:bookmarkEnd w:id="707"/>
      <w:bookmarkStart w:id="708" w:name="_Toc132911632"/>
      <w:bookmarkEnd w:id="708"/>
      <w:bookmarkStart w:id="709" w:name="_Toc132925923"/>
      <w:bookmarkEnd w:id="709"/>
      <w:bookmarkStart w:id="710" w:name="_Toc132911659"/>
      <w:bookmarkEnd w:id="710"/>
      <w:bookmarkStart w:id="711" w:name="_Toc132925950"/>
      <w:bookmarkEnd w:id="711"/>
      <w:bookmarkStart w:id="712" w:name="_Toc132911669"/>
      <w:bookmarkEnd w:id="712"/>
      <w:bookmarkStart w:id="713" w:name="_Toc132925960"/>
      <w:bookmarkEnd w:id="713"/>
      <w:bookmarkStart w:id="714" w:name="_Toc132911670"/>
      <w:bookmarkEnd w:id="714"/>
      <w:bookmarkStart w:id="715" w:name="_Toc132925961"/>
      <w:bookmarkEnd w:id="715"/>
      <w:bookmarkStart w:id="716" w:name="_Toc132911671"/>
      <w:bookmarkEnd w:id="716"/>
      <w:bookmarkStart w:id="717" w:name="_Toc132925962"/>
      <w:bookmarkEnd w:id="717"/>
      <w:bookmarkStart w:id="718" w:name="_Toc132911672"/>
      <w:bookmarkEnd w:id="718"/>
      <w:bookmarkStart w:id="719" w:name="_Toc132925963"/>
      <w:bookmarkEnd w:id="719"/>
      <w:bookmarkStart w:id="720" w:name="_Toc132911673"/>
      <w:bookmarkEnd w:id="720"/>
      <w:bookmarkStart w:id="721" w:name="_Toc132925964"/>
      <w:bookmarkEnd w:id="721"/>
      <w:bookmarkStart w:id="722" w:name="_Toc132911674"/>
      <w:bookmarkEnd w:id="722"/>
      <w:bookmarkStart w:id="723" w:name="_Toc132925965"/>
      <w:bookmarkEnd w:id="723"/>
      <w:bookmarkStart w:id="724" w:name="_Toc132911797"/>
      <w:bookmarkEnd w:id="724"/>
      <w:bookmarkStart w:id="725" w:name="_Toc132926088"/>
      <w:bookmarkEnd w:id="725"/>
      <w:bookmarkStart w:id="726" w:name="_Toc132911933"/>
      <w:bookmarkEnd w:id="726"/>
      <w:bookmarkStart w:id="727" w:name="_Toc132926224"/>
      <w:bookmarkEnd w:id="727"/>
      <w:bookmarkStart w:id="728" w:name="_Toc132911967"/>
      <w:bookmarkEnd w:id="728"/>
      <w:bookmarkStart w:id="729" w:name="_Toc132926258"/>
      <w:bookmarkEnd w:id="729"/>
      <w:bookmarkStart w:id="730" w:name="_Toc132912000"/>
      <w:bookmarkEnd w:id="730"/>
      <w:bookmarkStart w:id="731" w:name="_Toc132926291"/>
      <w:bookmarkEnd w:id="731"/>
      <w:bookmarkStart w:id="732" w:name="_Toc132912001"/>
      <w:bookmarkEnd w:id="732"/>
      <w:bookmarkStart w:id="733" w:name="_Toc132926292"/>
      <w:bookmarkEnd w:id="733"/>
      <w:bookmarkStart w:id="734" w:name="_Toc132912002"/>
      <w:bookmarkEnd w:id="734"/>
      <w:bookmarkStart w:id="735" w:name="_Toc132926293"/>
      <w:bookmarkEnd w:id="735"/>
      <w:bookmarkStart w:id="736" w:name="_Toc132912003"/>
      <w:bookmarkEnd w:id="736"/>
      <w:bookmarkStart w:id="737" w:name="_Toc132926294"/>
      <w:bookmarkEnd w:id="737"/>
      <w:bookmarkStart w:id="738" w:name="_Toc132912004"/>
      <w:bookmarkEnd w:id="738"/>
      <w:bookmarkStart w:id="739" w:name="_Toc132926295"/>
      <w:bookmarkEnd w:id="739"/>
      <w:bookmarkStart w:id="740" w:name="_Toc132912134"/>
      <w:bookmarkEnd w:id="740"/>
      <w:bookmarkStart w:id="741" w:name="_Toc132926425"/>
      <w:bookmarkEnd w:id="741"/>
      <w:bookmarkStart w:id="742" w:name="_Toc132912277"/>
      <w:bookmarkEnd w:id="742"/>
      <w:bookmarkStart w:id="743" w:name="_Toc132926568"/>
      <w:bookmarkEnd w:id="743"/>
      <w:bookmarkStart w:id="744" w:name="_Toc132912311"/>
      <w:bookmarkEnd w:id="744"/>
      <w:bookmarkStart w:id="745" w:name="_Toc132926602"/>
      <w:bookmarkEnd w:id="745"/>
      <w:bookmarkStart w:id="746" w:name="_Toc132907311"/>
      <w:bookmarkEnd w:id="746"/>
      <w:bookmarkStart w:id="747" w:name="_Toc132921602"/>
      <w:bookmarkEnd w:id="747"/>
      <w:bookmarkStart w:id="748" w:name="_Toc132907312"/>
      <w:bookmarkEnd w:id="748"/>
      <w:bookmarkStart w:id="749" w:name="_Toc132921603"/>
      <w:bookmarkEnd w:id="749"/>
      <w:bookmarkStart w:id="750" w:name="_Toc132907313"/>
      <w:bookmarkEnd w:id="750"/>
      <w:bookmarkStart w:id="751" w:name="_Toc132921604"/>
      <w:bookmarkEnd w:id="751"/>
      <w:bookmarkStart w:id="752" w:name="_Toc132907435"/>
      <w:bookmarkEnd w:id="752"/>
      <w:bookmarkStart w:id="753" w:name="_Toc132921726"/>
      <w:bookmarkEnd w:id="753"/>
      <w:bookmarkStart w:id="754" w:name="_Toc132907452"/>
      <w:bookmarkEnd w:id="754"/>
      <w:bookmarkStart w:id="755" w:name="_Toc132921743"/>
      <w:bookmarkEnd w:id="755"/>
      <w:bookmarkStart w:id="756" w:name="_Toc132907492"/>
      <w:bookmarkEnd w:id="756"/>
      <w:bookmarkStart w:id="757" w:name="_Toc132921783"/>
      <w:bookmarkEnd w:id="757"/>
      <w:bookmarkStart w:id="758" w:name="_Toc132907505"/>
      <w:bookmarkEnd w:id="758"/>
      <w:bookmarkStart w:id="759" w:name="_Toc132921796"/>
      <w:bookmarkEnd w:id="759"/>
      <w:bookmarkStart w:id="760" w:name="_Toc132907506"/>
      <w:bookmarkEnd w:id="760"/>
      <w:bookmarkStart w:id="761" w:name="_Toc132921797"/>
      <w:bookmarkEnd w:id="761"/>
      <w:bookmarkStart w:id="762" w:name="_Toc132907507"/>
      <w:bookmarkEnd w:id="762"/>
      <w:bookmarkStart w:id="763" w:name="_Toc132921798"/>
      <w:bookmarkEnd w:id="763"/>
      <w:bookmarkStart w:id="764" w:name="_Toc132907508"/>
      <w:bookmarkEnd w:id="764"/>
      <w:bookmarkStart w:id="765" w:name="_Toc132921799"/>
      <w:bookmarkEnd w:id="765"/>
      <w:bookmarkStart w:id="766" w:name="_Toc132907509"/>
      <w:bookmarkEnd w:id="766"/>
      <w:bookmarkStart w:id="767" w:name="_Toc132921800"/>
      <w:bookmarkEnd w:id="767"/>
      <w:bookmarkStart w:id="768" w:name="_Toc132907540"/>
      <w:bookmarkEnd w:id="768"/>
      <w:bookmarkStart w:id="769" w:name="_Toc132921831"/>
      <w:bookmarkEnd w:id="769"/>
      <w:bookmarkStart w:id="770" w:name="_Toc132907550"/>
      <w:bookmarkEnd w:id="770"/>
      <w:bookmarkStart w:id="771" w:name="_Toc132921841"/>
      <w:bookmarkEnd w:id="771"/>
      <w:bookmarkStart w:id="772" w:name="_Toc132907573"/>
      <w:bookmarkEnd w:id="772"/>
      <w:bookmarkStart w:id="773" w:name="_Toc132921864"/>
      <w:bookmarkEnd w:id="773"/>
      <w:bookmarkStart w:id="774" w:name="_Toc132907583"/>
      <w:bookmarkEnd w:id="774"/>
      <w:bookmarkStart w:id="775" w:name="_Toc132921874"/>
      <w:bookmarkEnd w:id="775"/>
      <w:bookmarkStart w:id="776" w:name="_Toc132907584"/>
      <w:bookmarkEnd w:id="776"/>
      <w:bookmarkStart w:id="777" w:name="_Toc132921875"/>
      <w:bookmarkEnd w:id="777"/>
      <w:bookmarkStart w:id="778" w:name="_Toc132907585"/>
      <w:bookmarkEnd w:id="778"/>
      <w:bookmarkStart w:id="779" w:name="_Toc132921876"/>
      <w:bookmarkEnd w:id="779"/>
      <w:bookmarkStart w:id="780" w:name="_Toc132907586"/>
      <w:bookmarkEnd w:id="780"/>
      <w:bookmarkStart w:id="781" w:name="_Toc132921877"/>
      <w:bookmarkEnd w:id="781"/>
      <w:bookmarkStart w:id="782" w:name="_Toc132907587"/>
      <w:bookmarkEnd w:id="782"/>
      <w:bookmarkStart w:id="783" w:name="_Toc132921878"/>
      <w:bookmarkEnd w:id="783"/>
      <w:bookmarkStart w:id="784" w:name="_Toc132907717"/>
      <w:bookmarkEnd w:id="784"/>
      <w:bookmarkStart w:id="785" w:name="_Toc132922008"/>
      <w:bookmarkEnd w:id="785"/>
      <w:bookmarkStart w:id="786" w:name="_Toc132907902"/>
      <w:bookmarkEnd w:id="786"/>
      <w:bookmarkStart w:id="787" w:name="_Toc132922193"/>
      <w:bookmarkEnd w:id="787"/>
      <w:bookmarkStart w:id="788" w:name="_Toc132907935"/>
      <w:bookmarkEnd w:id="788"/>
      <w:bookmarkStart w:id="789" w:name="_Toc132922226"/>
      <w:bookmarkEnd w:id="789"/>
      <w:bookmarkStart w:id="790" w:name="_Toc132907976"/>
      <w:bookmarkEnd w:id="790"/>
      <w:bookmarkStart w:id="791" w:name="_Toc132922267"/>
      <w:bookmarkEnd w:id="791"/>
      <w:bookmarkStart w:id="792" w:name="_Toc132907977"/>
      <w:bookmarkEnd w:id="792"/>
      <w:bookmarkStart w:id="793" w:name="_Toc132922268"/>
      <w:bookmarkEnd w:id="793"/>
      <w:bookmarkStart w:id="794" w:name="_Toc132907978"/>
      <w:bookmarkEnd w:id="794"/>
      <w:bookmarkStart w:id="795" w:name="_Toc132922269"/>
      <w:bookmarkEnd w:id="795"/>
      <w:bookmarkStart w:id="796" w:name="_Toc132907979"/>
      <w:bookmarkEnd w:id="796"/>
      <w:bookmarkStart w:id="797" w:name="_Toc132922270"/>
      <w:bookmarkEnd w:id="797"/>
      <w:bookmarkStart w:id="798" w:name="_Toc132907980"/>
      <w:bookmarkEnd w:id="798"/>
      <w:bookmarkStart w:id="799" w:name="_Toc132922271"/>
      <w:bookmarkEnd w:id="799"/>
      <w:bookmarkStart w:id="800" w:name="_Toc132907981"/>
      <w:bookmarkEnd w:id="800"/>
      <w:bookmarkStart w:id="801" w:name="_Toc132922272"/>
      <w:bookmarkEnd w:id="801"/>
      <w:bookmarkStart w:id="802" w:name="_Toc132907982"/>
      <w:bookmarkEnd w:id="802"/>
      <w:bookmarkStart w:id="803" w:name="_Toc132922273"/>
      <w:bookmarkEnd w:id="803"/>
      <w:bookmarkStart w:id="804" w:name="_Toc132907983"/>
      <w:bookmarkEnd w:id="804"/>
      <w:bookmarkStart w:id="805" w:name="_Toc132922274"/>
      <w:bookmarkEnd w:id="805"/>
      <w:bookmarkStart w:id="806" w:name="_Toc132908106"/>
      <w:bookmarkEnd w:id="806"/>
      <w:bookmarkStart w:id="807" w:name="_Toc132922397"/>
      <w:bookmarkEnd w:id="807"/>
      <w:bookmarkStart w:id="808" w:name="_Toc132908256"/>
      <w:bookmarkEnd w:id="808"/>
      <w:bookmarkStart w:id="809" w:name="_Toc132922547"/>
      <w:bookmarkEnd w:id="809"/>
      <w:bookmarkStart w:id="810" w:name="_Toc132908289"/>
      <w:bookmarkEnd w:id="810"/>
      <w:bookmarkStart w:id="811" w:name="_Toc132922580"/>
      <w:bookmarkEnd w:id="811"/>
      <w:bookmarkStart w:id="812" w:name="_Toc132908323"/>
      <w:bookmarkEnd w:id="812"/>
      <w:bookmarkStart w:id="813" w:name="_Toc132922614"/>
      <w:bookmarkEnd w:id="813"/>
      <w:bookmarkStart w:id="814" w:name="_Toc132908324"/>
      <w:bookmarkEnd w:id="814"/>
      <w:bookmarkStart w:id="815" w:name="_Toc132922615"/>
      <w:bookmarkEnd w:id="815"/>
      <w:bookmarkStart w:id="816" w:name="_Toc132908325"/>
      <w:bookmarkEnd w:id="816"/>
      <w:bookmarkStart w:id="817" w:name="_Toc132922616"/>
      <w:bookmarkEnd w:id="817"/>
      <w:bookmarkStart w:id="818" w:name="_Toc132908326"/>
      <w:bookmarkEnd w:id="818"/>
      <w:bookmarkStart w:id="819" w:name="_Toc132922617"/>
      <w:bookmarkEnd w:id="819"/>
      <w:bookmarkStart w:id="820" w:name="_Toc132908327"/>
      <w:bookmarkEnd w:id="820"/>
      <w:bookmarkStart w:id="821" w:name="_Toc132922618"/>
      <w:bookmarkEnd w:id="821"/>
      <w:bookmarkStart w:id="822" w:name="_Toc132908328"/>
      <w:bookmarkEnd w:id="822"/>
      <w:bookmarkStart w:id="823" w:name="_Toc132922619"/>
      <w:bookmarkEnd w:id="823"/>
      <w:bookmarkStart w:id="824" w:name="_Toc132908388"/>
      <w:bookmarkEnd w:id="824"/>
      <w:bookmarkStart w:id="825" w:name="_Toc132922679"/>
      <w:bookmarkEnd w:id="825"/>
      <w:bookmarkStart w:id="826" w:name="_Toc132908532"/>
      <w:bookmarkEnd w:id="826"/>
      <w:bookmarkStart w:id="827" w:name="_Toc132922823"/>
      <w:bookmarkEnd w:id="827"/>
      <w:bookmarkStart w:id="828" w:name="_Toc132908566"/>
      <w:bookmarkEnd w:id="828"/>
      <w:bookmarkStart w:id="829" w:name="_Toc132922857"/>
      <w:bookmarkEnd w:id="829"/>
      <w:bookmarkStart w:id="830" w:name="_Toc132908609"/>
      <w:bookmarkEnd w:id="830"/>
      <w:bookmarkStart w:id="831" w:name="_Toc132922900"/>
      <w:bookmarkEnd w:id="831"/>
      <w:bookmarkStart w:id="832" w:name="_Toc132908610"/>
      <w:bookmarkEnd w:id="832"/>
      <w:bookmarkStart w:id="833" w:name="_Toc132922901"/>
      <w:bookmarkEnd w:id="833"/>
      <w:bookmarkStart w:id="834" w:name="_Toc132908611"/>
      <w:bookmarkEnd w:id="834"/>
      <w:bookmarkStart w:id="835" w:name="_Toc132922902"/>
      <w:bookmarkEnd w:id="835"/>
      <w:bookmarkStart w:id="836" w:name="_Toc132908612"/>
      <w:bookmarkEnd w:id="836"/>
      <w:bookmarkStart w:id="837" w:name="_Toc132922903"/>
      <w:bookmarkEnd w:id="837"/>
      <w:bookmarkStart w:id="838" w:name="_Toc132908613"/>
      <w:bookmarkEnd w:id="838"/>
      <w:bookmarkStart w:id="839" w:name="_Toc132922904"/>
      <w:bookmarkEnd w:id="839"/>
      <w:bookmarkStart w:id="840" w:name="_Toc132908614"/>
      <w:bookmarkEnd w:id="840"/>
      <w:bookmarkStart w:id="841" w:name="_Toc132922905"/>
      <w:bookmarkEnd w:id="841"/>
      <w:bookmarkStart w:id="842" w:name="_Toc132908716"/>
      <w:bookmarkEnd w:id="842"/>
      <w:bookmarkStart w:id="843" w:name="_Toc132923007"/>
      <w:bookmarkEnd w:id="843"/>
      <w:bookmarkStart w:id="844" w:name="_Toc132908852"/>
      <w:bookmarkEnd w:id="844"/>
      <w:bookmarkStart w:id="845" w:name="_Toc132923143"/>
      <w:bookmarkEnd w:id="845"/>
      <w:bookmarkStart w:id="846" w:name="_Toc132908886"/>
      <w:bookmarkEnd w:id="846"/>
      <w:bookmarkStart w:id="847" w:name="_Toc132923177"/>
      <w:bookmarkEnd w:id="847"/>
      <w:bookmarkStart w:id="848" w:name="_Toc132908929"/>
      <w:bookmarkEnd w:id="848"/>
      <w:bookmarkStart w:id="849" w:name="_Toc132923220"/>
      <w:bookmarkEnd w:id="849"/>
      <w:bookmarkStart w:id="850" w:name="_Toc132908930"/>
      <w:bookmarkEnd w:id="850"/>
      <w:bookmarkStart w:id="851" w:name="_Toc132923221"/>
      <w:bookmarkEnd w:id="851"/>
      <w:bookmarkStart w:id="852" w:name="_Toc132908931"/>
      <w:bookmarkEnd w:id="852"/>
      <w:bookmarkStart w:id="853" w:name="_Toc132923222"/>
      <w:bookmarkEnd w:id="853"/>
      <w:bookmarkStart w:id="854" w:name="_Toc132908932"/>
      <w:bookmarkEnd w:id="854"/>
      <w:bookmarkStart w:id="855" w:name="_Toc132923223"/>
      <w:bookmarkEnd w:id="855"/>
      <w:bookmarkStart w:id="856" w:name="_Toc132908933"/>
      <w:bookmarkEnd w:id="856"/>
      <w:bookmarkStart w:id="857" w:name="_Toc132923224"/>
      <w:bookmarkEnd w:id="857"/>
      <w:bookmarkStart w:id="858" w:name="_Toc132909035"/>
      <w:bookmarkEnd w:id="858"/>
      <w:bookmarkStart w:id="859" w:name="_Toc132923326"/>
      <w:bookmarkEnd w:id="859"/>
      <w:bookmarkStart w:id="860" w:name="_Toc132909186"/>
      <w:bookmarkEnd w:id="860"/>
      <w:bookmarkStart w:id="861" w:name="_Toc132923477"/>
      <w:bookmarkEnd w:id="861"/>
      <w:bookmarkStart w:id="862" w:name="_Toc132909220"/>
      <w:bookmarkEnd w:id="862"/>
      <w:bookmarkStart w:id="863" w:name="_Toc132923511"/>
      <w:bookmarkEnd w:id="863"/>
      <w:bookmarkStart w:id="864" w:name="_Toc132909263"/>
      <w:bookmarkEnd w:id="864"/>
      <w:bookmarkStart w:id="865" w:name="_Toc132923554"/>
      <w:bookmarkEnd w:id="865"/>
      <w:bookmarkStart w:id="866" w:name="_Toc132909264"/>
      <w:bookmarkEnd w:id="866"/>
      <w:bookmarkStart w:id="867" w:name="_Toc132923555"/>
      <w:bookmarkEnd w:id="867"/>
      <w:bookmarkStart w:id="868" w:name="_Toc132909265"/>
      <w:bookmarkEnd w:id="868"/>
      <w:bookmarkStart w:id="869" w:name="_Toc132923556"/>
      <w:bookmarkEnd w:id="869"/>
      <w:bookmarkStart w:id="870" w:name="_Toc132909266"/>
      <w:bookmarkEnd w:id="870"/>
      <w:bookmarkStart w:id="871" w:name="_Toc132923557"/>
      <w:bookmarkEnd w:id="871"/>
      <w:bookmarkStart w:id="872" w:name="_Toc132909267"/>
      <w:bookmarkEnd w:id="872"/>
      <w:bookmarkStart w:id="873" w:name="_Toc132923558"/>
      <w:bookmarkEnd w:id="873"/>
      <w:bookmarkStart w:id="874" w:name="_Toc132909268"/>
      <w:bookmarkEnd w:id="874"/>
      <w:bookmarkStart w:id="875" w:name="_Toc132923559"/>
      <w:bookmarkEnd w:id="875"/>
      <w:bookmarkStart w:id="876" w:name="_Toc132909384"/>
      <w:bookmarkEnd w:id="876"/>
      <w:bookmarkStart w:id="877" w:name="_Toc132923675"/>
      <w:bookmarkEnd w:id="877"/>
      <w:bookmarkStart w:id="878" w:name="_Toc132909612"/>
      <w:bookmarkEnd w:id="878"/>
      <w:bookmarkStart w:id="879" w:name="_Toc132923903"/>
      <w:bookmarkEnd w:id="879"/>
      <w:bookmarkStart w:id="880" w:name="_Toc132909646"/>
      <w:bookmarkEnd w:id="880"/>
      <w:bookmarkStart w:id="881" w:name="_Toc132923937"/>
      <w:bookmarkEnd w:id="881"/>
      <w:bookmarkStart w:id="882" w:name="_Toc132909689"/>
      <w:bookmarkEnd w:id="882"/>
      <w:bookmarkStart w:id="883" w:name="_Toc132923980"/>
      <w:bookmarkEnd w:id="883"/>
      <w:bookmarkStart w:id="884" w:name="_Toc132909690"/>
      <w:bookmarkEnd w:id="884"/>
      <w:bookmarkStart w:id="885" w:name="_Toc132923981"/>
      <w:bookmarkEnd w:id="885"/>
      <w:bookmarkStart w:id="886" w:name="_Toc132909691"/>
      <w:bookmarkEnd w:id="886"/>
      <w:bookmarkStart w:id="887" w:name="_Toc132923982"/>
      <w:bookmarkEnd w:id="887"/>
      <w:bookmarkStart w:id="888" w:name="_Toc132909692"/>
      <w:bookmarkEnd w:id="888"/>
      <w:bookmarkStart w:id="889" w:name="_Toc132923983"/>
      <w:bookmarkEnd w:id="889"/>
      <w:bookmarkStart w:id="890" w:name="_Toc132909693"/>
      <w:bookmarkEnd w:id="890"/>
      <w:bookmarkStart w:id="891" w:name="_Toc132923984"/>
      <w:bookmarkEnd w:id="891"/>
      <w:bookmarkStart w:id="892" w:name="_Toc132909694"/>
      <w:bookmarkEnd w:id="892"/>
      <w:bookmarkStart w:id="893" w:name="_Toc132923985"/>
      <w:bookmarkEnd w:id="893"/>
      <w:bookmarkStart w:id="894" w:name="_Toc132909746"/>
      <w:bookmarkEnd w:id="894"/>
      <w:bookmarkStart w:id="895" w:name="_Toc132924037"/>
      <w:bookmarkEnd w:id="895"/>
      <w:bookmarkStart w:id="896" w:name="_Toc132909763"/>
      <w:bookmarkEnd w:id="896"/>
      <w:bookmarkStart w:id="897" w:name="_Toc132924054"/>
      <w:bookmarkEnd w:id="897"/>
      <w:bookmarkStart w:id="898" w:name="_Toc132909798"/>
      <w:bookmarkEnd w:id="898"/>
      <w:bookmarkStart w:id="899" w:name="_Toc132924089"/>
      <w:bookmarkEnd w:id="899"/>
      <w:bookmarkStart w:id="900" w:name="_Toc132909811"/>
      <w:bookmarkEnd w:id="900"/>
      <w:bookmarkStart w:id="901" w:name="_Toc132924102"/>
      <w:bookmarkEnd w:id="901"/>
      <w:bookmarkStart w:id="902" w:name="_Toc132909812"/>
      <w:bookmarkEnd w:id="902"/>
      <w:bookmarkStart w:id="903" w:name="_Toc132924103"/>
      <w:bookmarkEnd w:id="903"/>
      <w:bookmarkStart w:id="904" w:name="_Toc132909813"/>
      <w:bookmarkEnd w:id="904"/>
      <w:bookmarkStart w:id="905" w:name="_Toc132924104"/>
      <w:bookmarkEnd w:id="905"/>
      <w:bookmarkStart w:id="906" w:name="_Toc132909814"/>
      <w:bookmarkEnd w:id="906"/>
      <w:bookmarkStart w:id="907" w:name="_Toc132924105"/>
      <w:bookmarkEnd w:id="907"/>
      <w:bookmarkStart w:id="908" w:name="_Toc132909815"/>
      <w:bookmarkEnd w:id="908"/>
      <w:bookmarkStart w:id="909" w:name="_Toc132924106"/>
      <w:bookmarkEnd w:id="909"/>
      <w:bookmarkStart w:id="910" w:name="_Toc132909846"/>
      <w:bookmarkEnd w:id="910"/>
      <w:bookmarkStart w:id="911" w:name="_Toc132924137"/>
      <w:bookmarkEnd w:id="911"/>
      <w:bookmarkStart w:id="912" w:name="_Toc132909856"/>
      <w:bookmarkEnd w:id="912"/>
      <w:bookmarkStart w:id="913" w:name="_Toc132924147"/>
      <w:bookmarkEnd w:id="913"/>
      <w:bookmarkStart w:id="914" w:name="_Toc132909880"/>
      <w:bookmarkEnd w:id="914"/>
      <w:bookmarkStart w:id="915" w:name="_Toc132924171"/>
      <w:bookmarkEnd w:id="915"/>
      <w:bookmarkStart w:id="916" w:name="_Toc132909890"/>
      <w:bookmarkEnd w:id="916"/>
      <w:bookmarkStart w:id="917" w:name="_Toc132914059"/>
      <w:bookmarkEnd w:id="917"/>
      <w:bookmarkStart w:id="918" w:name="_Toc132928350"/>
      <w:bookmarkEnd w:id="918"/>
      <w:bookmarkStart w:id="919" w:name="_Toc132914073"/>
      <w:bookmarkEnd w:id="919"/>
      <w:bookmarkStart w:id="920" w:name="_Toc132928364"/>
      <w:bookmarkEnd w:id="920"/>
      <w:bookmarkStart w:id="921" w:name="_Toc132914080"/>
      <w:bookmarkEnd w:id="921"/>
      <w:bookmarkStart w:id="922" w:name="_Toc132928371"/>
      <w:bookmarkEnd w:id="922"/>
      <w:bookmarkStart w:id="923" w:name="_Toc132914087"/>
      <w:bookmarkEnd w:id="923"/>
      <w:bookmarkStart w:id="924" w:name="_Toc132928378"/>
      <w:bookmarkEnd w:id="924"/>
      <w:bookmarkStart w:id="925" w:name="_Toc132914097"/>
      <w:bookmarkEnd w:id="925"/>
      <w:bookmarkStart w:id="926" w:name="_Toc132928388"/>
      <w:bookmarkEnd w:id="926"/>
      <w:bookmarkStart w:id="927" w:name="_Toc132914104"/>
      <w:bookmarkEnd w:id="927"/>
      <w:bookmarkStart w:id="928" w:name="_Toc132928395"/>
      <w:bookmarkEnd w:id="928"/>
      <w:bookmarkStart w:id="929" w:name="_Toc132914111"/>
      <w:bookmarkEnd w:id="929"/>
      <w:bookmarkStart w:id="930" w:name="_Toc132928402"/>
      <w:bookmarkEnd w:id="930"/>
      <w:bookmarkStart w:id="931" w:name="_Toc132914118"/>
      <w:bookmarkEnd w:id="931"/>
      <w:bookmarkStart w:id="932" w:name="_Toc132928409"/>
      <w:bookmarkEnd w:id="932"/>
      <w:bookmarkStart w:id="933" w:name="_Toc132914125"/>
      <w:bookmarkEnd w:id="933"/>
      <w:bookmarkStart w:id="934" w:name="_Toc132928416"/>
      <w:bookmarkEnd w:id="934"/>
      <w:bookmarkStart w:id="935" w:name="_Toc132914132"/>
      <w:bookmarkEnd w:id="935"/>
      <w:bookmarkStart w:id="936" w:name="_Toc132928423"/>
      <w:bookmarkEnd w:id="936"/>
      <w:bookmarkStart w:id="937" w:name="_Toc132914139"/>
      <w:bookmarkEnd w:id="937"/>
      <w:bookmarkStart w:id="938" w:name="_Toc132928430"/>
      <w:bookmarkEnd w:id="938"/>
      <w:bookmarkStart w:id="939" w:name="_Toc132914149"/>
      <w:bookmarkEnd w:id="939"/>
      <w:bookmarkStart w:id="940" w:name="_Toc132928440"/>
      <w:bookmarkEnd w:id="940"/>
      <w:bookmarkStart w:id="941" w:name="_Toc132914156"/>
      <w:bookmarkEnd w:id="941"/>
      <w:bookmarkStart w:id="942" w:name="_Toc132928447"/>
      <w:bookmarkEnd w:id="942"/>
      <w:bookmarkStart w:id="943" w:name="_Toc132914181"/>
      <w:bookmarkEnd w:id="943"/>
      <w:bookmarkStart w:id="944" w:name="_Toc132928472"/>
      <w:bookmarkEnd w:id="944"/>
      <w:bookmarkStart w:id="945" w:name="_Toc132914182"/>
      <w:bookmarkEnd w:id="945"/>
      <w:bookmarkStart w:id="946" w:name="_Toc132928473"/>
      <w:bookmarkEnd w:id="946"/>
      <w:bookmarkStart w:id="947" w:name="_Toc132914254"/>
      <w:bookmarkEnd w:id="947"/>
      <w:bookmarkStart w:id="948" w:name="_Toc132928545"/>
      <w:bookmarkEnd w:id="948"/>
      <w:bookmarkStart w:id="949" w:name="_Toc132914255"/>
      <w:bookmarkEnd w:id="949"/>
      <w:bookmarkStart w:id="950" w:name="_Toc132928546"/>
      <w:bookmarkEnd w:id="950"/>
      <w:bookmarkStart w:id="951" w:name="_Toc132914256"/>
      <w:bookmarkEnd w:id="951"/>
      <w:bookmarkStart w:id="952" w:name="_Toc132928547"/>
      <w:bookmarkEnd w:id="952"/>
      <w:bookmarkStart w:id="953" w:name="_Toc132914257"/>
      <w:bookmarkEnd w:id="953"/>
      <w:bookmarkStart w:id="954" w:name="_Toc132928548"/>
      <w:bookmarkEnd w:id="954"/>
      <w:bookmarkStart w:id="955" w:name="_Toc132914323"/>
      <w:bookmarkEnd w:id="955"/>
      <w:bookmarkStart w:id="956" w:name="_Toc132928614"/>
      <w:bookmarkEnd w:id="956"/>
      <w:bookmarkStart w:id="957" w:name="_Toc132914372"/>
      <w:bookmarkEnd w:id="957"/>
      <w:bookmarkStart w:id="958" w:name="_Toc132928663"/>
      <w:bookmarkEnd w:id="958"/>
      <w:bookmarkStart w:id="959" w:name="_Toc132914400"/>
      <w:bookmarkEnd w:id="959"/>
      <w:bookmarkStart w:id="960" w:name="_Toc132928691"/>
      <w:bookmarkEnd w:id="960"/>
      <w:bookmarkStart w:id="961" w:name="_Toc132914407"/>
      <w:bookmarkEnd w:id="961"/>
      <w:bookmarkStart w:id="962" w:name="_Toc132928698"/>
      <w:bookmarkEnd w:id="962"/>
      <w:bookmarkStart w:id="963" w:name="_Toc132914414"/>
      <w:bookmarkEnd w:id="963"/>
      <w:bookmarkStart w:id="964" w:name="_Toc132928705"/>
      <w:bookmarkEnd w:id="964"/>
      <w:bookmarkStart w:id="965" w:name="_Toc132914424"/>
      <w:bookmarkEnd w:id="965"/>
      <w:bookmarkStart w:id="966" w:name="_Toc132928715"/>
      <w:bookmarkEnd w:id="966"/>
      <w:bookmarkStart w:id="967" w:name="_Toc132914431"/>
      <w:bookmarkEnd w:id="967"/>
      <w:bookmarkStart w:id="968" w:name="_Toc132928722"/>
      <w:bookmarkEnd w:id="968"/>
      <w:bookmarkStart w:id="969" w:name="_Toc132914438"/>
      <w:bookmarkEnd w:id="969"/>
      <w:bookmarkStart w:id="970" w:name="_Toc132928729"/>
      <w:bookmarkEnd w:id="970"/>
      <w:bookmarkStart w:id="971" w:name="_Toc132914445"/>
      <w:bookmarkEnd w:id="971"/>
      <w:bookmarkStart w:id="972" w:name="_Toc132928736"/>
      <w:bookmarkEnd w:id="972"/>
      <w:bookmarkStart w:id="973" w:name="_Toc132914452"/>
      <w:bookmarkEnd w:id="973"/>
      <w:bookmarkStart w:id="974" w:name="_Toc132928743"/>
      <w:bookmarkEnd w:id="974"/>
      <w:bookmarkStart w:id="975" w:name="_Toc132914459"/>
      <w:bookmarkEnd w:id="975"/>
      <w:bookmarkStart w:id="976" w:name="_Toc132928750"/>
      <w:bookmarkEnd w:id="976"/>
      <w:bookmarkStart w:id="977" w:name="_Toc132914466"/>
      <w:bookmarkEnd w:id="977"/>
      <w:bookmarkStart w:id="978" w:name="_Toc132928757"/>
      <w:bookmarkEnd w:id="978"/>
      <w:bookmarkStart w:id="979" w:name="_Toc132914473"/>
      <w:bookmarkEnd w:id="979"/>
      <w:bookmarkStart w:id="980" w:name="_Toc132928764"/>
      <w:bookmarkEnd w:id="980"/>
      <w:bookmarkStart w:id="981" w:name="_Toc132914480"/>
      <w:bookmarkEnd w:id="981"/>
      <w:bookmarkStart w:id="982" w:name="_Toc132928771"/>
      <w:bookmarkEnd w:id="982"/>
      <w:bookmarkStart w:id="983" w:name="_Toc132914487"/>
      <w:bookmarkEnd w:id="983"/>
      <w:bookmarkStart w:id="984" w:name="_Toc132928778"/>
      <w:bookmarkEnd w:id="984"/>
      <w:bookmarkStart w:id="985" w:name="_Toc132914494"/>
      <w:bookmarkEnd w:id="985"/>
      <w:bookmarkStart w:id="986" w:name="_Toc132928785"/>
      <w:bookmarkEnd w:id="986"/>
      <w:bookmarkStart w:id="987" w:name="_Toc132914504"/>
      <w:bookmarkEnd w:id="987"/>
      <w:bookmarkStart w:id="988" w:name="_Toc132928795"/>
      <w:bookmarkEnd w:id="988"/>
      <w:bookmarkStart w:id="989" w:name="_Toc132914512"/>
      <w:bookmarkEnd w:id="989"/>
      <w:bookmarkStart w:id="990" w:name="_Toc132928803"/>
      <w:bookmarkEnd w:id="990"/>
      <w:bookmarkStart w:id="991" w:name="_Toc132914537"/>
      <w:bookmarkEnd w:id="991"/>
      <w:bookmarkStart w:id="992" w:name="_Toc132928828"/>
      <w:bookmarkEnd w:id="992"/>
      <w:bookmarkStart w:id="993" w:name="_Toc132914538"/>
      <w:bookmarkEnd w:id="993"/>
      <w:bookmarkStart w:id="994" w:name="_Toc132928829"/>
      <w:bookmarkEnd w:id="994"/>
      <w:bookmarkStart w:id="995" w:name="_Toc132914636"/>
      <w:bookmarkEnd w:id="995"/>
      <w:bookmarkStart w:id="996" w:name="_Toc132928927"/>
      <w:bookmarkEnd w:id="996"/>
      <w:bookmarkStart w:id="997" w:name="_Toc132914638"/>
      <w:bookmarkEnd w:id="997"/>
      <w:bookmarkStart w:id="998" w:name="_Toc132928929"/>
      <w:bookmarkEnd w:id="998"/>
      <w:bookmarkStart w:id="999" w:name="_Toc132912344"/>
      <w:bookmarkEnd w:id="999"/>
      <w:bookmarkStart w:id="1000" w:name="_Toc132926635"/>
      <w:bookmarkEnd w:id="1000"/>
      <w:bookmarkStart w:id="1001" w:name="_Toc132912345"/>
      <w:bookmarkEnd w:id="1001"/>
      <w:bookmarkStart w:id="1002" w:name="_Toc132926636"/>
      <w:bookmarkEnd w:id="1002"/>
      <w:bookmarkStart w:id="1003" w:name="_Toc132912346"/>
      <w:bookmarkEnd w:id="1003"/>
      <w:bookmarkStart w:id="1004" w:name="_Toc132926637"/>
      <w:bookmarkEnd w:id="1004"/>
      <w:bookmarkStart w:id="1005" w:name="_Toc132912347"/>
      <w:bookmarkEnd w:id="1005"/>
      <w:bookmarkStart w:id="1006" w:name="_Toc132926638"/>
      <w:bookmarkEnd w:id="1006"/>
      <w:bookmarkStart w:id="1007" w:name="_Toc132912348"/>
      <w:bookmarkEnd w:id="1007"/>
      <w:bookmarkStart w:id="1008" w:name="_Toc132926639"/>
      <w:bookmarkEnd w:id="1008"/>
      <w:bookmarkStart w:id="1009" w:name="_Toc132912415"/>
      <w:bookmarkEnd w:id="1009"/>
      <w:bookmarkStart w:id="1010" w:name="_Toc132926706"/>
      <w:bookmarkEnd w:id="1010"/>
      <w:bookmarkStart w:id="1011" w:name="_Toc132912558"/>
      <w:bookmarkEnd w:id="1011"/>
      <w:bookmarkStart w:id="1012" w:name="_Toc132926849"/>
      <w:bookmarkEnd w:id="1012"/>
      <w:bookmarkStart w:id="1013" w:name="_Toc132912592"/>
      <w:bookmarkEnd w:id="1013"/>
      <w:bookmarkStart w:id="1014" w:name="_Toc132926883"/>
      <w:bookmarkEnd w:id="1014"/>
      <w:bookmarkStart w:id="1015" w:name="_Toc132912625"/>
      <w:bookmarkEnd w:id="1015"/>
      <w:bookmarkStart w:id="1016" w:name="_Toc132926916"/>
      <w:bookmarkEnd w:id="1016"/>
      <w:bookmarkStart w:id="1017" w:name="_Toc132912626"/>
      <w:bookmarkEnd w:id="1017"/>
      <w:bookmarkStart w:id="1018" w:name="_Toc132926917"/>
      <w:bookmarkEnd w:id="1018"/>
      <w:bookmarkStart w:id="1019" w:name="_Toc132912627"/>
      <w:bookmarkEnd w:id="1019"/>
      <w:bookmarkStart w:id="1020" w:name="_Toc132926918"/>
      <w:bookmarkEnd w:id="1020"/>
      <w:bookmarkStart w:id="1021" w:name="_Toc132912628"/>
      <w:bookmarkEnd w:id="1021"/>
      <w:bookmarkStart w:id="1022" w:name="_Toc132926919"/>
      <w:bookmarkEnd w:id="1022"/>
      <w:bookmarkStart w:id="1023" w:name="_Toc132912629"/>
      <w:bookmarkEnd w:id="1023"/>
      <w:bookmarkStart w:id="1024" w:name="_Toc132926920"/>
      <w:bookmarkEnd w:id="1024"/>
      <w:bookmarkStart w:id="1025" w:name="_Toc132912630"/>
      <w:bookmarkEnd w:id="1025"/>
      <w:bookmarkStart w:id="1026" w:name="_Toc132926921"/>
      <w:bookmarkEnd w:id="1026"/>
      <w:bookmarkStart w:id="1027" w:name="_Toc132912760"/>
      <w:bookmarkEnd w:id="1027"/>
      <w:bookmarkStart w:id="1028" w:name="_Toc132927051"/>
      <w:bookmarkEnd w:id="1028"/>
      <w:bookmarkStart w:id="1029" w:name="_Toc132912924"/>
      <w:bookmarkEnd w:id="1029"/>
      <w:bookmarkStart w:id="1030" w:name="_Toc132927215"/>
      <w:bookmarkEnd w:id="1030"/>
      <w:bookmarkStart w:id="1031" w:name="_Toc132912958"/>
      <w:bookmarkEnd w:id="1031"/>
      <w:bookmarkStart w:id="1032" w:name="_Toc132927249"/>
      <w:bookmarkEnd w:id="1032"/>
      <w:bookmarkStart w:id="1033" w:name="_Toc132913014"/>
      <w:bookmarkEnd w:id="1033"/>
      <w:bookmarkStart w:id="1034" w:name="_Toc132927305"/>
      <w:bookmarkEnd w:id="1034"/>
      <w:bookmarkStart w:id="1035" w:name="_Toc132913015"/>
      <w:bookmarkEnd w:id="1035"/>
      <w:bookmarkStart w:id="1036" w:name="_Toc132927306"/>
      <w:bookmarkEnd w:id="1036"/>
      <w:bookmarkStart w:id="1037" w:name="_Toc132913016"/>
      <w:bookmarkEnd w:id="1037"/>
      <w:bookmarkStart w:id="1038" w:name="_Toc132927307"/>
      <w:bookmarkEnd w:id="1038"/>
      <w:bookmarkStart w:id="1039" w:name="_Toc132913017"/>
      <w:bookmarkEnd w:id="1039"/>
      <w:bookmarkStart w:id="1040" w:name="_Toc132927308"/>
      <w:bookmarkEnd w:id="1040"/>
      <w:bookmarkStart w:id="1041" w:name="_Toc132913018"/>
      <w:bookmarkEnd w:id="1041"/>
      <w:bookmarkStart w:id="1042" w:name="_Toc132927309"/>
      <w:bookmarkEnd w:id="1042"/>
      <w:bookmarkStart w:id="1043" w:name="_Toc132913019"/>
      <w:bookmarkEnd w:id="1043"/>
      <w:bookmarkStart w:id="1044" w:name="_Toc132927310"/>
      <w:bookmarkEnd w:id="1044"/>
      <w:bookmarkStart w:id="1045" w:name="_Toc132913055"/>
      <w:bookmarkEnd w:id="1045"/>
      <w:bookmarkStart w:id="1046" w:name="_Toc132927346"/>
      <w:bookmarkEnd w:id="1046"/>
      <w:bookmarkStart w:id="1047" w:name="_Toc132913086"/>
      <w:bookmarkEnd w:id="1047"/>
      <w:bookmarkStart w:id="1048" w:name="_Toc132927377"/>
      <w:bookmarkEnd w:id="1048"/>
      <w:bookmarkStart w:id="1049" w:name="_Toc132913087"/>
      <w:bookmarkEnd w:id="1049"/>
      <w:bookmarkStart w:id="1050" w:name="_Toc132927378"/>
      <w:bookmarkEnd w:id="1050"/>
      <w:bookmarkStart w:id="1051" w:name="_Toc132913088"/>
      <w:bookmarkEnd w:id="1051"/>
      <w:bookmarkStart w:id="1052" w:name="_Toc132927379"/>
      <w:bookmarkEnd w:id="1052"/>
      <w:bookmarkStart w:id="1053" w:name="_Toc132913089"/>
      <w:bookmarkEnd w:id="1053"/>
      <w:bookmarkStart w:id="1054" w:name="_Toc132927380"/>
      <w:bookmarkEnd w:id="1054"/>
      <w:bookmarkStart w:id="1055" w:name="_Toc132913190"/>
      <w:bookmarkEnd w:id="1055"/>
      <w:bookmarkStart w:id="1056" w:name="_Toc132927481"/>
      <w:bookmarkEnd w:id="1056"/>
      <w:bookmarkStart w:id="1057" w:name="_Toc132913197"/>
      <w:bookmarkEnd w:id="1057"/>
      <w:bookmarkStart w:id="1058" w:name="_Toc132927488"/>
      <w:bookmarkEnd w:id="1058"/>
      <w:bookmarkStart w:id="1059" w:name="_Toc132913204"/>
      <w:bookmarkEnd w:id="1059"/>
      <w:bookmarkStart w:id="1060" w:name="_Toc132927495"/>
      <w:bookmarkEnd w:id="1060"/>
      <w:bookmarkStart w:id="1061" w:name="_Toc132913214"/>
      <w:bookmarkEnd w:id="1061"/>
      <w:bookmarkStart w:id="1062" w:name="_Toc132927505"/>
      <w:bookmarkEnd w:id="1062"/>
      <w:bookmarkStart w:id="1063" w:name="_Toc132913221"/>
      <w:bookmarkEnd w:id="1063"/>
      <w:bookmarkStart w:id="1064" w:name="_Toc132927512"/>
      <w:bookmarkEnd w:id="1064"/>
      <w:bookmarkStart w:id="1065" w:name="_Toc132913228"/>
      <w:bookmarkEnd w:id="1065"/>
      <w:bookmarkStart w:id="1066" w:name="_Toc132927519"/>
      <w:bookmarkEnd w:id="1066"/>
      <w:bookmarkStart w:id="1067" w:name="_Toc132913238"/>
      <w:bookmarkEnd w:id="1067"/>
      <w:bookmarkStart w:id="1068" w:name="_Toc132927529"/>
      <w:bookmarkEnd w:id="1068"/>
      <w:bookmarkStart w:id="1069" w:name="_Toc132913245"/>
      <w:bookmarkEnd w:id="1069"/>
      <w:bookmarkStart w:id="1070" w:name="_Toc132927536"/>
      <w:bookmarkEnd w:id="1070"/>
      <w:bookmarkStart w:id="1071" w:name="_Toc132913252"/>
      <w:bookmarkEnd w:id="1071"/>
      <w:bookmarkStart w:id="1072" w:name="_Toc132927543"/>
      <w:bookmarkEnd w:id="1072"/>
      <w:bookmarkStart w:id="1073" w:name="_Toc132913259"/>
      <w:bookmarkEnd w:id="1073"/>
      <w:bookmarkStart w:id="1074" w:name="_Toc132927550"/>
      <w:bookmarkEnd w:id="1074"/>
      <w:bookmarkStart w:id="1075" w:name="_Toc132913284"/>
      <w:bookmarkEnd w:id="1075"/>
      <w:bookmarkStart w:id="1076" w:name="_Toc132927575"/>
      <w:bookmarkEnd w:id="1076"/>
      <w:bookmarkStart w:id="1077" w:name="_Toc132913285"/>
      <w:bookmarkEnd w:id="1077"/>
      <w:bookmarkStart w:id="1078" w:name="_Toc132927576"/>
      <w:bookmarkEnd w:id="1078"/>
      <w:bookmarkStart w:id="1079" w:name="_Toc132913342"/>
      <w:bookmarkEnd w:id="1079"/>
      <w:bookmarkStart w:id="1080" w:name="_Toc132927633"/>
      <w:bookmarkEnd w:id="1080"/>
      <w:bookmarkStart w:id="1081" w:name="_Toc132913343"/>
      <w:bookmarkEnd w:id="1081"/>
      <w:bookmarkStart w:id="1082" w:name="_Toc132927634"/>
      <w:bookmarkEnd w:id="1082"/>
      <w:bookmarkStart w:id="1083" w:name="_Toc132913344"/>
      <w:bookmarkEnd w:id="1083"/>
      <w:bookmarkStart w:id="1084" w:name="_Toc132927635"/>
      <w:bookmarkEnd w:id="1084"/>
      <w:bookmarkStart w:id="1085" w:name="_Toc132913438"/>
      <w:bookmarkEnd w:id="1085"/>
      <w:bookmarkStart w:id="1086" w:name="_Toc132927729"/>
      <w:bookmarkEnd w:id="1086"/>
      <w:bookmarkStart w:id="1087" w:name="_Toc132913445"/>
      <w:bookmarkEnd w:id="1087"/>
      <w:bookmarkStart w:id="1088" w:name="_Toc132927736"/>
      <w:bookmarkEnd w:id="1088"/>
      <w:bookmarkStart w:id="1089" w:name="_Toc132913452"/>
      <w:bookmarkEnd w:id="1089"/>
      <w:bookmarkStart w:id="1090" w:name="_Toc132927743"/>
      <w:bookmarkEnd w:id="1090"/>
      <w:bookmarkStart w:id="1091" w:name="_Toc132913466"/>
      <w:bookmarkEnd w:id="1091"/>
      <w:bookmarkStart w:id="1092" w:name="_Toc132927757"/>
      <w:bookmarkEnd w:id="1092"/>
      <w:bookmarkStart w:id="1093" w:name="_Toc132913473"/>
      <w:bookmarkEnd w:id="1093"/>
      <w:bookmarkStart w:id="1094" w:name="_Toc132927764"/>
      <w:bookmarkEnd w:id="1094"/>
      <w:bookmarkStart w:id="1095" w:name="_Toc132913480"/>
      <w:bookmarkEnd w:id="1095"/>
      <w:bookmarkStart w:id="1096" w:name="_Toc132927771"/>
      <w:bookmarkEnd w:id="1096"/>
      <w:bookmarkStart w:id="1097" w:name="_Toc132913490"/>
      <w:bookmarkEnd w:id="1097"/>
      <w:bookmarkStart w:id="1098" w:name="_Toc132927781"/>
      <w:bookmarkEnd w:id="1098"/>
      <w:bookmarkStart w:id="1099" w:name="_Toc132913497"/>
      <w:bookmarkEnd w:id="1099"/>
      <w:bookmarkStart w:id="1100" w:name="_Toc132927788"/>
      <w:bookmarkEnd w:id="1100"/>
      <w:bookmarkStart w:id="1101" w:name="_Toc132913504"/>
      <w:bookmarkEnd w:id="1101"/>
      <w:bookmarkStart w:id="1102" w:name="_Toc132927795"/>
      <w:bookmarkEnd w:id="1102"/>
      <w:bookmarkStart w:id="1103" w:name="_Toc132913511"/>
      <w:bookmarkEnd w:id="1103"/>
      <w:bookmarkStart w:id="1104" w:name="_Toc132927802"/>
      <w:bookmarkEnd w:id="1104"/>
      <w:bookmarkStart w:id="1105" w:name="_Toc132913518"/>
      <w:bookmarkEnd w:id="1105"/>
      <w:bookmarkStart w:id="1106" w:name="_Toc132927809"/>
      <w:bookmarkEnd w:id="1106"/>
      <w:bookmarkStart w:id="1107" w:name="_Toc132913525"/>
      <w:bookmarkEnd w:id="1107"/>
      <w:bookmarkStart w:id="1108" w:name="_Toc132927816"/>
      <w:bookmarkEnd w:id="1108"/>
      <w:bookmarkStart w:id="1109" w:name="_Toc132913532"/>
      <w:bookmarkEnd w:id="1109"/>
      <w:bookmarkStart w:id="1110" w:name="_Toc132927823"/>
      <w:bookmarkEnd w:id="1110"/>
      <w:bookmarkStart w:id="1111" w:name="_Toc132913539"/>
      <w:bookmarkEnd w:id="1111"/>
      <w:bookmarkStart w:id="1112" w:name="_Toc132927830"/>
      <w:bookmarkEnd w:id="1112"/>
      <w:bookmarkStart w:id="1113" w:name="_Toc132913549"/>
      <w:bookmarkEnd w:id="1113"/>
      <w:bookmarkStart w:id="1114" w:name="_Toc132927840"/>
      <w:bookmarkEnd w:id="1114"/>
      <w:bookmarkStart w:id="1115" w:name="_Toc132913556"/>
      <w:bookmarkEnd w:id="1115"/>
      <w:bookmarkStart w:id="1116" w:name="_Toc132927847"/>
      <w:bookmarkEnd w:id="1116"/>
      <w:bookmarkStart w:id="1117" w:name="_Toc132913581"/>
      <w:bookmarkEnd w:id="1117"/>
      <w:bookmarkStart w:id="1118" w:name="_Toc132927872"/>
      <w:bookmarkEnd w:id="1118"/>
      <w:bookmarkStart w:id="1119" w:name="_Toc132913582"/>
      <w:bookmarkEnd w:id="1119"/>
      <w:bookmarkStart w:id="1120" w:name="_Toc132927873"/>
      <w:bookmarkEnd w:id="1120"/>
      <w:bookmarkStart w:id="1121" w:name="_Toc132913657"/>
      <w:bookmarkEnd w:id="1121"/>
      <w:bookmarkStart w:id="1122" w:name="_Toc132927948"/>
      <w:bookmarkEnd w:id="1122"/>
      <w:bookmarkStart w:id="1123" w:name="_Toc132913658"/>
      <w:bookmarkEnd w:id="1123"/>
      <w:bookmarkStart w:id="1124" w:name="_Toc132927949"/>
      <w:bookmarkEnd w:id="1124"/>
      <w:bookmarkStart w:id="1125" w:name="_Toc132913659"/>
      <w:bookmarkEnd w:id="1125"/>
      <w:bookmarkStart w:id="1126" w:name="_Toc132927950"/>
      <w:bookmarkEnd w:id="1126"/>
      <w:bookmarkStart w:id="1127" w:name="_Toc132913753"/>
      <w:bookmarkEnd w:id="1127"/>
      <w:bookmarkStart w:id="1128" w:name="_Toc132928044"/>
      <w:bookmarkEnd w:id="1128"/>
      <w:bookmarkStart w:id="1129" w:name="_Toc132913760"/>
      <w:bookmarkEnd w:id="1129"/>
      <w:bookmarkStart w:id="1130" w:name="_Toc132928051"/>
      <w:bookmarkEnd w:id="1130"/>
      <w:bookmarkStart w:id="1131" w:name="_Toc132913774"/>
      <w:bookmarkEnd w:id="1131"/>
      <w:bookmarkStart w:id="1132" w:name="_Toc132928065"/>
      <w:bookmarkEnd w:id="1132"/>
      <w:bookmarkStart w:id="1133" w:name="_Toc132913781"/>
      <w:bookmarkEnd w:id="1133"/>
      <w:bookmarkStart w:id="1134" w:name="_Toc132928072"/>
      <w:bookmarkEnd w:id="1134"/>
      <w:bookmarkStart w:id="1135" w:name="_Toc132913788"/>
      <w:bookmarkEnd w:id="1135"/>
      <w:bookmarkStart w:id="1136" w:name="_Toc132928079"/>
      <w:bookmarkEnd w:id="1136"/>
      <w:bookmarkStart w:id="1137" w:name="_Toc132913798"/>
      <w:bookmarkEnd w:id="1137"/>
      <w:bookmarkStart w:id="1138" w:name="_Toc132928089"/>
      <w:bookmarkEnd w:id="1138"/>
      <w:bookmarkStart w:id="1139" w:name="_Toc132913805"/>
      <w:bookmarkEnd w:id="1139"/>
      <w:bookmarkStart w:id="1140" w:name="_Toc132928096"/>
      <w:bookmarkEnd w:id="1140"/>
      <w:bookmarkStart w:id="1141" w:name="_Toc132913812"/>
      <w:bookmarkEnd w:id="1141"/>
      <w:bookmarkStart w:id="1142" w:name="_Toc132928103"/>
      <w:bookmarkEnd w:id="1142"/>
      <w:bookmarkStart w:id="1143" w:name="_Toc132913819"/>
      <w:bookmarkEnd w:id="1143"/>
      <w:bookmarkStart w:id="1144" w:name="_Toc132928110"/>
      <w:bookmarkEnd w:id="1144"/>
      <w:bookmarkStart w:id="1145" w:name="_Toc132913826"/>
      <w:bookmarkEnd w:id="1145"/>
      <w:bookmarkStart w:id="1146" w:name="_Toc132928117"/>
      <w:bookmarkEnd w:id="1146"/>
      <w:bookmarkStart w:id="1147" w:name="_Toc132913833"/>
      <w:bookmarkEnd w:id="1147"/>
      <w:bookmarkStart w:id="1148" w:name="_Toc132928124"/>
      <w:bookmarkEnd w:id="1148"/>
      <w:bookmarkStart w:id="1149" w:name="_Toc132913840"/>
      <w:bookmarkEnd w:id="1149"/>
      <w:bookmarkStart w:id="1150" w:name="_Toc132928131"/>
      <w:bookmarkEnd w:id="1150"/>
      <w:bookmarkStart w:id="1151" w:name="_Toc132913850"/>
      <w:bookmarkEnd w:id="1151"/>
      <w:bookmarkStart w:id="1152" w:name="_Toc132928141"/>
      <w:bookmarkEnd w:id="1152"/>
      <w:bookmarkStart w:id="1153" w:name="_Toc132913857"/>
      <w:bookmarkEnd w:id="1153"/>
      <w:bookmarkStart w:id="1154" w:name="_Toc132928148"/>
      <w:bookmarkEnd w:id="1154"/>
      <w:bookmarkStart w:id="1155" w:name="_Toc132913882"/>
      <w:bookmarkEnd w:id="1155"/>
      <w:bookmarkStart w:id="1156" w:name="_Toc132928173"/>
      <w:bookmarkEnd w:id="1156"/>
      <w:bookmarkStart w:id="1157" w:name="_Toc132913883"/>
      <w:bookmarkEnd w:id="1157"/>
      <w:bookmarkStart w:id="1158" w:name="_Toc132928174"/>
      <w:bookmarkEnd w:id="1158"/>
      <w:bookmarkStart w:id="1159" w:name="_Toc132913955"/>
      <w:bookmarkEnd w:id="1159"/>
      <w:bookmarkStart w:id="1160" w:name="_Toc132928246"/>
      <w:bookmarkEnd w:id="1160"/>
      <w:bookmarkStart w:id="1161" w:name="_Toc132913956"/>
      <w:bookmarkEnd w:id="1161"/>
      <w:bookmarkStart w:id="1162" w:name="_Toc132928247"/>
      <w:bookmarkEnd w:id="1162"/>
      <w:bookmarkStart w:id="1163" w:name="_Toc132913957"/>
      <w:bookmarkEnd w:id="1163"/>
      <w:bookmarkStart w:id="1164" w:name="_Toc132928248"/>
      <w:bookmarkEnd w:id="1164"/>
      <w:bookmarkStart w:id="1165" w:name="_Toc132913958"/>
      <w:bookmarkEnd w:id="1165"/>
      <w:bookmarkStart w:id="1166" w:name="_Toc132928249"/>
      <w:bookmarkEnd w:id="1166"/>
      <w:bookmarkStart w:id="1167" w:name="_Toc132914052"/>
      <w:bookmarkEnd w:id="1167"/>
      <w:bookmarkStart w:id="1168" w:name="_Toc132928343"/>
      <w:bookmarkEnd w:id="1168"/>
      <w:r>
        <w:rPr>
          <w:rFonts w:hint="eastAsia" w:ascii="仿宋_GB2312"/>
          <w:color w:val="000000" w:themeColor="text1"/>
          <w14:textFill>
            <w14:solidFill>
              <w14:schemeClr w14:val="tx1"/>
            </w14:solidFill>
          </w14:textFill>
        </w:rPr>
        <w:t xml:space="preserve"> </w:t>
      </w:r>
      <w:bookmarkStart w:id="1169" w:name="_Toc137540193"/>
      <w:r>
        <w:rPr>
          <w:rFonts w:hint="eastAsia" w:ascii="仿宋_GB2312"/>
          <w:color w:val="000000" w:themeColor="text1"/>
          <w14:textFill>
            <w14:solidFill>
              <w14:schemeClr w14:val="tx1"/>
            </w14:solidFill>
          </w14:textFill>
        </w:rPr>
        <w:t>提前了结意向达成查询(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_match</w:t>
      </w:r>
      <w:r>
        <w:rPr>
          <w:rFonts w:hint="eastAsia" w:ascii="仿宋_GB2312" w:hAnsi="仿宋"/>
          <w:color w:val="000000" w:themeColor="text1"/>
          <w:sz w:val="28"/>
          <w:szCs w:val="28"/>
          <w14:textFill>
            <w14:solidFill>
              <w14:schemeClr w14:val="tx1"/>
            </w14:solidFill>
          </w14:textFill>
        </w:rPr>
        <w:t>_early</w:t>
      </w:r>
      <w:r>
        <w:rPr>
          <w:rFonts w:hint="eastAsia" w:ascii="仿宋_GB2312"/>
          <w:color w:val="000000" w:themeColor="text1"/>
          <w14:textFill>
            <w14:solidFill>
              <w14:schemeClr w14:val="tx1"/>
            </w14:solidFill>
          </w14:textFill>
        </w:rPr>
        <w:t>)</w:t>
      </w:r>
      <w:bookmarkEnd w:id="116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功能描述：参与人查询本方的提前了结意向达成列表。支持查询当日意向达成列表与历史意向达成列表。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_match_early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475" w:author="Tony" w:date="2023-06-12T21:27:00Z">
              <w:r>
                <w:rPr>
                  <w:rFonts w:ascii="Times New Roman" w:hAnsi="Times New Roman" w:eastAsia="宋体" w:cs="Times New Roman"/>
                  <w:color w:val="000000" w:themeColor="text1"/>
                  <w14:textFill>
                    <w14:solidFill>
                      <w14:schemeClr w14:val="tx1"/>
                    </w14:solidFill>
                  </w14:textFill>
                </w:rPr>
                <w:delText>0</w:delText>
              </w:r>
            </w:del>
            <w:del w:id="4476"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477"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478" w:author="Tony" w:date="2023-05-29T18:13:00Z"/>
        </w:trPr>
        <w:tc>
          <w:tcPr>
            <w:tcW w:w="1515" w:type="dxa"/>
            <w:vAlign w:val="center"/>
          </w:tcPr>
          <w:p>
            <w:pPr>
              <w:rPr>
                <w:ins w:id="4479" w:author="Tony" w:date="2023-05-29T18:13:00Z"/>
                <w:rFonts w:ascii="Times New Roman" w:hAnsi="Times New Roman" w:eastAsia="宋体" w:cs="Times New Roman"/>
                <w:color w:val="000000" w:themeColor="text1"/>
                <w14:textFill>
                  <w14:solidFill>
                    <w14:schemeClr w14:val="tx1"/>
                  </w14:solidFill>
                </w14:textFill>
              </w:rPr>
            </w:pPr>
            <w:ins w:id="4480" w:author="Tony" w:date="2023-05-29T18:13:00Z">
              <w:r>
                <w:rPr>
                  <w:rFonts w:hint="eastAsia" w:ascii="Times New Roman" w:hAnsi="Times New Roman" w:eastAsia="宋体" w:cs="Times New Roman"/>
                  <w:color w:val="000000" w:themeColor="text1"/>
                  <w14:textFill>
                    <w14:solidFill>
                      <w14:schemeClr w14:val="tx1"/>
                    </w14:solidFill>
                  </w14:textFill>
                </w:rPr>
                <w:t>篮子编号</w:t>
              </w:r>
            </w:ins>
          </w:p>
        </w:tc>
        <w:tc>
          <w:tcPr>
            <w:tcW w:w="1501" w:type="dxa"/>
            <w:vAlign w:val="center"/>
          </w:tcPr>
          <w:p>
            <w:pPr>
              <w:rPr>
                <w:ins w:id="4481" w:author="Tony" w:date="2023-05-29T18:13:00Z"/>
                <w:rFonts w:ascii="Times New Roman" w:hAnsi="Times New Roman" w:eastAsia="宋体" w:cs="Times New Roman"/>
                <w:color w:val="000000" w:themeColor="text1"/>
                <w14:textFill>
                  <w14:solidFill>
                    <w14:schemeClr w14:val="tx1"/>
                  </w14:solidFill>
                </w14:textFill>
              </w:rPr>
            </w:pPr>
            <w:ins w:id="4482" w:author="Tony" w:date="2023-05-29T18:13:00Z">
              <w:r>
                <w:rPr>
                  <w:rFonts w:ascii="Times New Roman" w:hAnsi="Times New Roman" w:eastAsia="宋体" w:cs="Times New Roman"/>
                  <w:color w:val="000000" w:themeColor="text1"/>
                  <w14:textFill>
                    <w14:solidFill>
                      <w14:schemeClr w14:val="tx1"/>
                    </w14:solidFill>
                  </w14:textFill>
                </w:rPr>
                <w:t>basket</w:t>
              </w:r>
            </w:ins>
            <w:ins w:id="4483" w:author="Tony" w:date="2023-05-29T18:13:00Z">
              <w:r>
                <w:rPr>
                  <w:rFonts w:hint="eastAsia" w:ascii="Times New Roman" w:hAnsi="Times New Roman" w:eastAsia="宋体" w:cs="Times New Roman"/>
                  <w:color w:val="000000" w:themeColor="text1"/>
                  <w14:textFill>
                    <w14:solidFill>
                      <w14:schemeClr w14:val="tx1"/>
                    </w14:solidFill>
                  </w14:textFill>
                </w:rPr>
                <w:t>_</w:t>
              </w:r>
            </w:ins>
            <w:ins w:id="4484" w:author="Tony" w:date="2023-05-29T18:13:00Z">
              <w:r>
                <w:rPr>
                  <w:rFonts w:ascii="Times New Roman" w:hAnsi="Times New Roman" w:eastAsia="宋体" w:cs="Times New Roman"/>
                  <w:color w:val="000000" w:themeColor="text1"/>
                  <w14:textFill>
                    <w14:solidFill>
                      <w14:schemeClr w14:val="tx1"/>
                    </w14:solidFill>
                  </w14:textFill>
                </w:rPr>
                <w:t>no</w:t>
              </w:r>
            </w:ins>
          </w:p>
        </w:tc>
        <w:tc>
          <w:tcPr>
            <w:tcW w:w="474" w:type="dxa"/>
            <w:vAlign w:val="center"/>
          </w:tcPr>
          <w:p>
            <w:pPr>
              <w:rPr>
                <w:ins w:id="4485" w:author="Tony" w:date="2023-05-29T18:13:00Z"/>
                <w:rFonts w:ascii="Times New Roman" w:hAnsi="Times New Roman" w:eastAsia="宋体" w:cs="Times New Roman"/>
                <w:color w:val="000000" w:themeColor="text1"/>
                <w14:textFill>
                  <w14:solidFill>
                    <w14:schemeClr w14:val="tx1"/>
                  </w14:solidFill>
                </w14:textFill>
              </w:rPr>
            </w:pPr>
            <w:ins w:id="4486" w:author="Tony" w:date="2023-05-29T18:13: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487" w:author="Tony" w:date="2023-05-29T18:13:00Z"/>
                <w:rFonts w:ascii="Times New Roman" w:hAnsi="Times New Roman" w:eastAsia="宋体" w:cs="Times New Roman"/>
                <w:color w:val="000000" w:themeColor="text1"/>
                <w14:textFill>
                  <w14:solidFill>
                    <w14:schemeClr w14:val="tx1"/>
                  </w14:solidFill>
                </w14:textFill>
              </w:rPr>
            </w:pPr>
            <w:ins w:id="4488" w:author="Tony" w:date="2023-05-29T18:13: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489" w:author="Tony" w:date="2023-05-29T18:13:00Z"/>
                <w:rFonts w:ascii="Times New Roman" w:hAnsi="Times New Roman" w:eastAsia="宋体" w:cs="Times New Roman"/>
                <w:color w:val="000000" w:themeColor="text1"/>
                <w14:textFill>
                  <w14:solidFill>
                    <w14:schemeClr w14:val="tx1"/>
                  </w14:solidFill>
                </w14:textFill>
              </w:rPr>
            </w:pPr>
            <w:ins w:id="4490" w:author="Tony" w:date="2023-05-29T18:13: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491" w:author="Tony" w:date="2023-05-29T18:13:00Z"/>
                <w:rFonts w:ascii="Times New Roman" w:hAnsi="Times New Roman" w:eastAsia="宋体" w:cs="Times New Roman"/>
                <w:color w:val="000000" w:themeColor="text1"/>
                <w14:textFill>
                  <w14:solidFill>
                    <w14:schemeClr w14:val="tx1"/>
                  </w14:solidFill>
                </w14:textFill>
              </w:rPr>
            </w:pPr>
            <w:ins w:id="4492" w:author="Tony" w:date="2023-05-29T18:13:00Z">
              <w:r>
                <w:rPr>
                  <w:rFonts w:hint="eastAsia" w:ascii="Times New Roman" w:hAnsi="Times New Roman" w:eastAsia="宋体" w:cs="Times New Roman"/>
                  <w:color w:val="000000" w:themeColor="text1"/>
                  <w14:textFill>
                    <w14:solidFill>
                      <w14:schemeClr w14:val="tx1"/>
                    </w14:solidFill>
                  </w14:textFill>
                </w:rPr>
                <w:t>参与人系统自定义的篮子编号</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493" w:author="Tony" w:date="2023-05-29T18:13:00Z"/>
        </w:trPr>
        <w:tc>
          <w:tcPr>
            <w:tcW w:w="1515" w:type="dxa"/>
            <w:vAlign w:val="center"/>
          </w:tcPr>
          <w:p>
            <w:pPr>
              <w:rPr>
                <w:ins w:id="4494" w:author="Tony" w:date="2023-05-29T18:13:00Z"/>
                <w:rFonts w:ascii="Times New Roman" w:hAnsi="Times New Roman" w:eastAsia="宋体" w:cs="Times New Roman"/>
                <w:color w:val="000000" w:themeColor="text1"/>
                <w14:textFill>
                  <w14:solidFill>
                    <w14:schemeClr w14:val="tx1"/>
                  </w14:solidFill>
                </w14:textFill>
              </w:rPr>
            </w:pPr>
            <w:ins w:id="4495" w:author="Tony" w:date="2023-05-29T18:13:00Z">
              <w:r>
                <w:rPr>
                  <w:rFonts w:ascii="Times New Roman" w:hAnsi="Times New Roman" w:eastAsia="宋体" w:cs="Times New Roman"/>
                  <w:color w:val="000000" w:themeColor="text1"/>
                  <w14:textFill>
                    <w14:solidFill>
                      <w14:schemeClr w14:val="tx1"/>
                    </w14:solidFill>
                  </w14:textFill>
                </w:rPr>
                <w:t>篮子代码</w:t>
              </w:r>
            </w:ins>
          </w:p>
        </w:tc>
        <w:tc>
          <w:tcPr>
            <w:tcW w:w="1501" w:type="dxa"/>
            <w:vAlign w:val="center"/>
          </w:tcPr>
          <w:p>
            <w:pPr>
              <w:rPr>
                <w:ins w:id="4496" w:author="Tony" w:date="2023-05-29T18:13:00Z"/>
                <w:rFonts w:ascii="Times New Roman" w:hAnsi="Times New Roman" w:eastAsia="宋体" w:cs="Times New Roman"/>
                <w:color w:val="000000" w:themeColor="text1"/>
                <w14:textFill>
                  <w14:solidFill>
                    <w14:schemeClr w14:val="tx1"/>
                  </w14:solidFill>
                </w14:textFill>
              </w:rPr>
            </w:pPr>
            <w:ins w:id="4497" w:author="Tony" w:date="2023-05-29T18:13:00Z">
              <w:r>
                <w:rPr>
                  <w:rFonts w:ascii="Times New Roman" w:hAnsi="Times New Roman" w:eastAsia="宋体" w:cs="Times New Roman"/>
                  <w:color w:val="000000" w:themeColor="text1"/>
                  <w14:textFill>
                    <w14:solidFill>
                      <w14:schemeClr w14:val="tx1"/>
                    </w14:solidFill>
                  </w14:textFill>
                </w:rPr>
                <w:t>basket_code</w:t>
              </w:r>
            </w:ins>
          </w:p>
        </w:tc>
        <w:tc>
          <w:tcPr>
            <w:tcW w:w="474" w:type="dxa"/>
            <w:vAlign w:val="center"/>
          </w:tcPr>
          <w:p>
            <w:pPr>
              <w:rPr>
                <w:ins w:id="4498" w:author="Tony" w:date="2023-05-29T18:13:00Z"/>
                <w:rFonts w:ascii="Times New Roman" w:hAnsi="Times New Roman" w:eastAsia="宋体" w:cs="Times New Roman"/>
                <w:color w:val="000000" w:themeColor="text1"/>
                <w14:textFill>
                  <w14:solidFill>
                    <w14:schemeClr w14:val="tx1"/>
                  </w14:solidFill>
                </w14:textFill>
              </w:rPr>
            </w:pPr>
            <w:ins w:id="4499" w:author="Tony" w:date="2023-05-29T18:13: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500" w:author="Tony" w:date="2023-05-29T18:13:00Z"/>
                <w:rFonts w:ascii="Times New Roman" w:hAnsi="Times New Roman" w:eastAsia="宋体" w:cs="Times New Roman"/>
                <w:color w:val="000000" w:themeColor="text1"/>
                <w14:textFill>
                  <w14:solidFill>
                    <w14:schemeClr w14:val="tx1"/>
                  </w14:solidFill>
                </w14:textFill>
              </w:rPr>
            </w:pPr>
            <w:ins w:id="4501" w:author="Tony" w:date="2023-05-29T18:13: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502" w:author="Tony" w:date="2023-05-29T18:13:00Z"/>
                <w:rFonts w:ascii="Times New Roman" w:hAnsi="Times New Roman" w:eastAsia="宋体" w:cs="Times New Roman"/>
                <w:color w:val="000000" w:themeColor="text1"/>
                <w14:textFill>
                  <w14:solidFill>
                    <w14:schemeClr w14:val="tx1"/>
                  </w14:solidFill>
                </w14:textFill>
              </w:rPr>
            </w:pPr>
            <w:ins w:id="4503" w:author="Tony" w:date="2023-05-29T18:13: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504" w:author="Tony" w:date="2023-05-29T18:13:00Z"/>
                <w:rFonts w:ascii="Times New Roman" w:hAnsi="Times New Roman" w:eastAsia="宋体" w:cs="Times New Roman"/>
                <w:color w:val="000000" w:themeColor="text1"/>
                <w14:textFill>
                  <w14:solidFill>
                    <w14:schemeClr w14:val="tx1"/>
                  </w14:solidFill>
                </w14:textFill>
              </w:rPr>
            </w:pPr>
            <w:ins w:id="4505" w:author="Tony" w:date="2023-05-29T18:13:00Z">
              <w:r>
                <w:rPr>
                  <w:rFonts w:hint="eastAsia" w:ascii="Times New Roman" w:hAnsi="Times New Roman" w:eastAsia="宋体" w:cs="Times New Roman"/>
                  <w:color w:val="000000" w:themeColor="text1"/>
                  <w14:textFill>
                    <w14:solidFill>
                      <w14:schemeClr w14:val="tx1"/>
                    </w14:solidFill>
                  </w14:textFill>
                </w:rPr>
                <w:t>信息交互平台生成的篮子代码</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506" w:author="Tony" w:date="2023-06-12T21:27:00Z">
              <w:r>
                <w:rPr>
                  <w:rFonts w:ascii="Times New Roman" w:hAnsi="Times New Roman" w:eastAsia="宋体" w:cs="Times New Roman"/>
                  <w:color w:val="000000" w:themeColor="text1"/>
                  <w14:textFill>
                    <w14:solidFill>
                      <w14:schemeClr w14:val="tx1"/>
                    </w14:solidFill>
                  </w14:textFill>
                </w:rPr>
                <w:delText>0</w:delText>
              </w:r>
            </w:del>
            <w:del w:id="4507"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508"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1-正常</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ins w:id="4509" w:author="Tony" w:date="2023-05-23T15:59:00Z">
              <w:r>
                <w:rPr>
                  <w:rFonts w:ascii="Times New Roman" w:hAnsi="Times New Roman" w:eastAsia="宋体" w:cs="Times New Roman"/>
                  <w:color w:val="000000" w:themeColor="text1"/>
                  <w14:textFill>
                    <w14:solidFill>
                      <w14:schemeClr w14:val="tx1"/>
                    </w14:solidFill>
                  </w14:textFill>
                </w:rPr>
                <w:t>match_time</w:t>
              </w:r>
            </w:ins>
            <w:del w:id="4510" w:author="Tony" w:date="2023-05-23T15:59:00Z">
              <w:r>
                <w:rPr>
                  <w:rFonts w:ascii="Times New Roman" w:hAnsi="Times New Roman" w:eastAsia="宋体" w:cs="Times New Roman"/>
                  <w:color w:val="000000" w:themeColor="text1"/>
                  <w14:textFill>
                    <w14:solidFill>
                      <w14:schemeClr w14:val="tx1"/>
                    </w14:solidFill>
                  </w14:textFill>
                </w:rPr>
                <w:delText>create_time</w:delText>
              </w:r>
            </w:del>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rder</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511" w:author="Tony" w:date="2023-05-29T18:13:00Z"/>
        </w:trPr>
        <w:tc>
          <w:tcPr>
            <w:tcW w:w="1515" w:type="dxa"/>
            <w:vAlign w:val="center"/>
          </w:tcPr>
          <w:p>
            <w:pPr>
              <w:rPr>
                <w:ins w:id="4512" w:author="Tony" w:date="2023-05-29T18:13:00Z"/>
                <w:rFonts w:ascii="Times New Roman" w:hAnsi="Times New Roman" w:eastAsia="宋体" w:cs="Times New Roman"/>
                <w:color w:val="000000" w:themeColor="text1"/>
                <w14:textFill>
                  <w14:solidFill>
                    <w14:schemeClr w14:val="tx1"/>
                  </w14:solidFill>
                </w14:textFill>
              </w:rPr>
            </w:pPr>
            <w:ins w:id="4513" w:author="Tony" w:date="2023-05-29T18:13:00Z">
              <w:r>
                <w:rPr>
                  <w:rFonts w:hint="eastAsia" w:ascii="Times New Roman" w:hAnsi="Times New Roman" w:eastAsia="宋体" w:cs="Times New Roman"/>
                  <w:color w:val="000000" w:themeColor="text1"/>
                  <w14:textFill>
                    <w14:solidFill>
                      <w14:schemeClr w14:val="tx1"/>
                    </w14:solidFill>
                  </w14:textFill>
                </w:rPr>
                <w:t>篮子编号</w:t>
              </w:r>
            </w:ins>
          </w:p>
        </w:tc>
        <w:tc>
          <w:tcPr>
            <w:tcW w:w="1501" w:type="dxa"/>
            <w:vAlign w:val="center"/>
          </w:tcPr>
          <w:p>
            <w:pPr>
              <w:rPr>
                <w:ins w:id="4514" w:author="Tony" w:date="2023-05-29T18:13:00Z"/>
                <w:rFonts w:ascii="Times New Roman" w:hAnsi="Times New Roman" w:eastAsia="宋体" w:cs="Times New Roman"/>
                <w:color w:val="000000" w:themeColor="text1"/>
                <w14:textFill>
                  <w14:solidFill>
                    <w14:schemeClr w14:val="tx1"/>
                  </w14:solidFill>
                </w14:textFill>
              </w:rPr>
            </w:pPr>
            <w:ins w:id="4515" w:author="Tony" w:date="2023-05-29T18:13:00Z">
              <w:r>
                <w:rPr>
                  <w:rFonts w:ascii="Times New Roman" w:hAnsi="Times New Roman" w:eastAsia="宋体" w:cs="Times New Roman"/>
                  <w:color w:val="000000" w:themeColor="text1"/>
                  <w14:textFill>
                    <w14:solidFill>
                      <w14:schemeClr w14:val="tx1"/>
                    </w14:solidFill>
                  </w14:textFill>
                </w:rPr>
                <w:t>basket</w:t>
              </w:r>
            </w:ins>
            <w:ins w:id="4516" w:author="Tony" w:date="2023-05-29T18:13:00Z">
              <w:r>
                <w:rPr>
                  <w:rFonts w:hint="eastAsia" w:ascii="Times New Roman" w:hAnsi="Times New Roman" w:eastAsia="宋体" w:cs="Times New Roman"/>
                  <w:color w:val="000000" w:themeColor="text1"/>
                  <w14:textFill>
                    <w14:solidFill>
                      <w14:schemeClr w14:val="tx1"/>
                    </w14:solidFill>
                  </w14:textFill>
                </w:rPr>
                <w:t>_</w:t>
              </w:r>
            </w:ins>
            <w:ins w:id="4517" w:author="Tony" w:date="2023-05-29T18:13:00Z">
              <w:r>
                <w:rPr>
                  <w:rFonts w:ascii="Times New Roman" w:hAnsi="Times New Roman" w:eastAsia="宋体" w:cs="Times New Roman"/>
                  <w:color w:val="000000" w:themeColor="text1"/>
                  <w14:textFill>
                    <w14:solidFill>
                      <w14:schemeClr w14:val="tx1"/>
                    </w14:solidFill>
                  </w14:textFill>
                </w:rPr>
                <w:t>no</w:t>
              </w:r>
            </w:ins>
          </w:p>
        </w:tc>
        <w:tc>
          <w:tcPr>
            <w:tcW w:w="474" w:type="dxa"/>
            <w:vAlign w:val="center"/>
          </w:tcPr>
          <w:p>
            <w:pPr>
              <w:rPr>
                <w:ins w:id="4518" w:author="Tony" w:date="2023-05-29T18:13:00Z"/>
                <w:rFonts w:ascii="Times New Roman" w:hAnsi="Times New Roman" w:eastAsia="宋体" w:cs="Times New Roman"/>
                <w:color w:val="000000" w:themeColor="text1"/>
                <w14:textFill>
                  <w14:solidFill>
                    <w14:schemeClr w14:val="tx1"/>
                  </w14:solidFill>
                </w14:textFill>
              </w:rPr>
            </w:pPr>
            <w:ins w:id="4519" w:author="Tony" w:date="2023-05-29T18:13: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520" w:author="Tony" w:date="2023-05-29T18:13:00Z"/>
                <w:rFonts w:ascii="Times New Roman" w:hAnsi="Times New Roman" w:eastAsia="宋体" w:cs="Times New Roman"/>
                <w:color w:val="000000" w:themeColor="text1"/>
                <w14:textFill>
                  <w14:solidFill>
                    <w14:schemeClr w14:val="tx1"/>
                  </w14:solidFill>
                </w14:textFill>
              </w:rPr>
            </w:pPr>
            <w:ins w:id="4521" w:author="Tony" w:date="2023-05-29T18:13: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522" w:author="Tony" w:date="2023-05-29T18:13:00Z"/>
                <w:rFonts w:ascii="Times New Roman" w:hAnsi="Times New Roman" w:eastAsia="宋体" w:cs="Times New Roman"/>
                <w:color w:val="000000" w:themeColor="text1"/>
                <w14:textFill>
                  <w14:solidFill>
                    <w14:schemeClr w14:val="tx1"/>
                  </w14:solidFill>
                </w14:textFill>
              </w:rPr>
            </w:pPr>
            <w:ins w:id="4523" w:author="Tony" w:date="2023-05-29T18:13: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524" w:author="Tony" w:date="2023-05-29T18:13:00Z"/>
                <w:rFonts w:ascii="Times New Roman" w:hAnsi="Times New Roman" w:eastAsia="宋体" w:cs="Times New Roman"/>
                <w:color w:val="000000" w:themeColor="text1"/>
                <w14:textFill>
                  <w14:solidFill>
                    <w14:schemeClr w14:val="tx1"/>
                  </w14:solidFill>
                </w14:textFill>
              </w:rPr>
            </w:pPr>
            <w:ins w:id="4525" w:author="Tony" w:date="2023-05-29T18:13:00Z">
              <w:r>
                <w:rPr>
                  <w:rFonts w:hint="eastAsia" w:ascii="Times New Roman" w:hAnsi="Times New Roman" w:eastAsia="宋体" w:cs="Times New Roman"/>
                  <w:color w:val="000000" w:themeColor="text1"/>
                  <w14:textFill>
                    <w14:solidFill>
                      <w14:schemeClr w14:val="tx1"/>
                    </w14:solidFill>
                  </w14:textFill>
                </w:rPr>
                <w:t>参与人系统自定义的篮子编号</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526" w:author="Tony" w:date="2023-05-29T18:13:00Z"/>
        </w:trPr>
        <w:tc>
          <w:tcPr>
            <w:tcW w:w="1515" w:type="dxa"/>
            <w:vAlign w:val="center"/>
          </w:tcPr>
          <w:p>
            <w:pPr>
              <w:rPr>
                <w:ins w:id="4527" w:author="Tony" w:date="2023-05-29T18:13:00Z"/>
                <w:rFonts w:ascii="Times New Roman" w:hAnsi="Times New Roman" w:eastAsia="宋体" w:cs="Times New Roman"/>
                <w:color w:val="000000" w:themeColor="text1"/>
                <w14:textFill>
                  <w14:solidFill>
                    <w14:schemeClr w14:val="tx1"/>
                  </w14:solidFill>
                </w14:textFill>
              </w:rPr>
            </w:pPr>
            <w:ins w:id="4528" w:author="Tony" w:date="2023-05-29T18:13:00Z">
              <w:r>
                <w:rPr>
                  <w:rFonts w:ascii="Times New Roman" w:hAnsi="Times New Roman" w:eastAsia="宋体" w:cs="Times New Roman"/>
                  <w:color w:val="000000" w:themeColor="text1"/>
                  <w14:textFill>
                    <w14:solidFill>
                      <w14:schemeClr w14:val="tx1"/>
                    </w14:solidFill>
                  </w14:textFill>
                </w:rPr>
                <w:t>篮子代码</w:t>
              </w:r>
            </w:ins>
          </w:p>
        </w:tc>
        <w:tc>
          <w:tcPr>
            <w:tcW w:w="1501" w:type="dxa"/>
            <w:vAlign w:val="center"/>
          </w:tcPr>
          <w:p>
            <w:pPr>
              <w:rPr>
                <w:ins w:id="4529" w:author="Tony" w:date="2023-05-29T18:13:00Z"/>
                <w:rFonts w:ascii="Times New Roman" w:hAnsi="Times New Roman" w:eastAsia="宋体" w:cs="Times New Roman"/>
                <w:color w:val="000000" w:themeColor="text1"/>
                <w14:textFill>
                  <w14:solidFill>
                    <w14:schemeClr w14:val="tx1"/>
                  </w14:solidFill>
                </w14:textFill>
              </w:rPr>
            </w:pPr>
            <w:ins w:id="4530" w:author="Tony" w:date="2023-05-29T18:13:00Z">
              <w:r>
                <w:rPr>
                  <w:rFonts w:ascii="Times New Roman" w:hAnsi="Times New Roman" w:eastAsia="宋体" w:cs="Times New Roman"/>
                  <w:color w:val="000000" w:themeColor="text1"/>
                  <w14:textFill>
                    <w14:solidFill>
                      <w14:schemeClr w14:val="tx1"/>
                    </w14:solidFill>
                  </w14:textFill>
                </w:rPr>
                <w:t>basket_code</w:t>
              </w:r>
            </w:ins>
          </w:p>
        </w:tc>
        <w:tc>
          <w:tcPr>
            <w:tcW w:w="474" w:type="dxa"/>
            <w:vAlign w:val="center"/>
          </w:tcPr>
          <w:p>
            <w:pPr>
              <w:rPr>
                <w:ins w:id="4531" w:author="Tony" w:date="2023-05-29T18:13:00Z"/>
                <w:rFonts w:ascii="Times New Roman" w:hAnsi="Times New Roman" w:eastAsia="宋体" w:cs="Times New Roman"/>
                <w:color w:val="000000" w:themeColor="text1"/>
                <w14:textFill>
                  <w14:solidFill>
                    <w14:schemeClr w14:val="tx1"/>
                  </w14:solidFill>
                </w14:textFill>
              </w:rPr>
            </w:pPr>
            <w:ins w:id="4532" w:author="Tony" w:date="2023-05-29T18:13: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533" w:author="Tony" w:date="2023-05-29T18:13:00Z"/>
                <w:rFonts w:ascii="Times New Roman" w:hAnsi="Times New Roman" w:eastAsia="宋体" w:cs="Times New Roman"/>
                <w:color w:val="000000" w:themeColor="text1"/>
                <w14:textFill>
                  <w14:solidFill>
                    <w14:schemeClr w14:val="tx1"/>
                  </w14:solidFill>
                </w14:textFill>
              </w:rPr>
            </w:pPr>
            <w:ins w:id="4534" w:author="Tony" w:date="2023-05-29T18:13: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535" w:author="Tony" w:date="2023-05-29T18:13:00Z"/>
                <w:rFonts w:ascii="Times New Roman" w:hAnsi="Times New Roman" w:eastAsia="宋体" w:cs="Times New Roman"/>
                <w:color w:val="000000" w:themeColor="text1"/>
                <w14:textFill>
                  <w14:solidFill>
                    <w14:schemeClr w14:val="tx1"/>
                  </w14:solidFill>
                </w14:textFill>
              </w:rPr>
            </w:pPr>
            <w:ins w:id="4536" w:author="Tony" w:date="2023-05-29T18:13: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537" w:author="Tony" w:date="2023-05-29T18:13:00Z"/>
                <w:rFonts w:ascii="Times New Roman" w:hAnsi="Times New Roman" w:eastAsia="宋体" w:cs="Times New Roman"/>
                <w:color w:val="000000" w:themeColor="text1"/>
                <w14:textFill>
                  <w14:solidFill>
                    <w14:schemeClr w14:val="tx1"/>
                  </w14:solidFill>
                </w14:textFill>
              </w:rPr>
            </w:pPr>
            <w:ins w:id="4538" w:author="Tony" w:date="2023-05-29T18:13:00Z">
              <w:r>
                <w:rPr>
                  <w:rFonts w:hint="eastAsia" w:ascii="Times New Roman" w:hAnsi="Times New Roman" w:eastAsia="宋体" w:cs="Times New Roman"/>
                  <w:color w:val="000000" w:themeColor="text1"/>
                  <w14:textFill>
                    <w14:solidFill>
                      <w14:schemeClr w14:val="tx1"/>
                    </w14:solidFill>
                  </w14:textFill>
                </w:rPr>
                <w:t>信息交互平台生成的篮子代码</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ins w:id="4539" w:author="Tony" w:date="2023-05-29T18:15:00Z"/>
                <w:rFonts w:ascii="Times New Roman" w:hAnsi="Times New Roman" w:eastAsia="宋体" w:cs="Times New Roman"/>
                <w:color w:val="000000" w:themeColor="text1"/>
                <w:kern w:val="0"/>
                <w:szCs w:val="21"/>
                <w14:textFill>
                  <w14:solidFill>
                    <w14:schemeClr w14:val="tx1"/>
                  </w14:solidFill>
                </w14:textFill>
              </w:rPr>
            </w:pPr>
            <w:del w:id="4540" w:author="Tony" w:date="2023-05-29T18:15:00Z">
              <w:r>
                <w:rPr>
                  <w:rFonts w:ascii="Times New Roman" w:hAnsi="Times New Roman" w:eastAsia="宋体" w:cs="Times New Roman"/>
                  <w:color w:val="000000" w:themeColor="text1"/>
                  <w:kern w:val="0"/>
                  <w:szCs w:val="21"/>
                  <w14:textFill>
                    <w14:solidFill>
                      <w14:schemeClr w14:val="tx1"/>
                    </w14:solidFill>
                  </w14:textFill>
                </w:rPr>
                <w:delText xml:space="preserve">    </w:delText>
              </w:r>
            </w:del>
            <w:r>
              <w:rPr>
                <w:rFonts w:ascii="Times New Roman" w:hAnsi="Times New Roman" w:eastAsia="宋体" w:cs="Times New Roman"/>
                <w:color w:val="000000" w:themeColor="text1"/>
                <w:kern w:val="0"/>
                <w:szCs w:val="21"/>
                <w14:textFill>
                  <w14:solidFill>
                    <w14:schemeClr w14:val="tx1"/>
                  </w14:solidFill>
                </w14:textFill>
              </w:rPr>
              <w:t>"trade_date_end": "20230407"</w:t>
            </w:r>
            <w:ins w:id="4541" w:author="Tony" w:date="2023-05-29T18:15: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435"/>
              <w:jc w:val="left"/>
              <w:rPr>
                <w:ins w:id="4542" w:author="Tony" w:date="2023-05-29T18:15:00Z"/>
                <w:rFonts w:ascii="Times New Roman" w:hAnsi="Times New Roman" w:eastAsia="宋体" w:cs="Times New Roman"/>
                <w:color w:val="000000" w:themeColor="text1"/>
                <w:kern w:val="0"/>
                <w:szCs w:val="21"/>
                <w14:textFill>
                  <w14:solidFill>
                    <w14:schemeClr w14:val="tx1"/>
                  </w14:solidFill>
                </w14:textFill>
              </w:rPr>
            </w:pPr>
            <w:ins w:id="4543" w:author="Tony" w:date="2023-05-29T18:15:00Z">
              <w:r>
                <w:rPr>
                  <w:rFonts w:ascii="Times New Roman" w:hAnsi="Times New Roman" w:eastAsia="宋体" w:cs="Times New Roman"/>
                  <w:color w:val="000000" w:themeColor="text1"/>
                  <w:kern w:val="0"/>
                  <w:szCs w:val="21"/>
                  <w14:textFill>
                    <w14:solidFill>
                      <w14:schemeClr w14:val="tx1"/>
                    </w14:solidFill>
                  </w14:textFill>
                </w:rPr>
                <w:t>"basket_no": "",</w:t>
              </w:r>
            </w:ins>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ins w:id="4544" w:author="Tony" w:date="2023-05-29T18:15:00Z">
              <w:r>
                <w:rPr>
                  <w:rFonts w:ascii="Times New Roman" w:hAnsi="Times New Roman" w:eastAsia="宋体" w:cs="Times New Roman"/>
                  <w:color w:val="000000" w:themeColor="text1"/>
                  <w:kern w:val="0"/>
                  <w:szCs w:val="21"/>
                  <w14:textFill>
                    <w14:solidFill>
                      <w14:schemeClr w14:val="tx1"/>
                    </w14:solidFill>
                  </w14:textFill>
                </w:rPr>
                <w:t>"basket_code": ""</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"借入人名称",</w:t>
            </w: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kern w:val="0"/>
                <w:szCs w:val="21"/>
                <w14:textFill>
                  <w14:solidFill>
                    <w14:schemeClr w14:val="tx1"/>
                  </w14:solidFill>
                </w14:textFill>
              </w:rPr>
              <w:t>"rate":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"20230807",</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"early_date":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opp</w:t>
            </w:r>
            <w:r>
              <w:rPr>
                <w:rFonts w:ascii="Times New Roman" w:hAnsi="Times New Roman" w:eastAsia="宋体" w:cs="Times New Roman"/>
                <w:color w:val="000000"/>
                <w:kern w:val="0"/>
                <w:szCs w:val="21"/>
              </w:rPr>
              <w:t>_secu_account":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 xml:space="preserve"> opp</w:t>
            </w:r>
            <w:r>
              <w:rPr>
                <w:rFonts w:ascii="Times New Roman" w:hAnsi="Times New Roman" w:eastAsia="宋体" w:cs="Times New Roman"/>
                <w:color w:val="000000"/>
                <w:kern w:val="0"/>
                <w:szCs w:val="21"/>
              </w:rPr>
              <w:t>_pbu":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"trade_type": "1",</w:t>
            </w:r>
          </w:p>
          <w:p>
            <w:pPr>
              <w:widowControl/>
              <w:shd w:val="clear" w:color="auto" w:fill="FFFFFE"/>
              <w:spacing w:line="285" w:lineRule="atLeast"/>
              <w:jc w:val="left"/>
              <w:rPr>
                <w:ins w:id="4545" w:author="Tony" w:date="2023-05-29T18:16:00Z"/>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"operator_code": ""</w:t>
            </w:r>
            <w:ins w:id="4546" w:author="Tony" w:date="2023-05-29T18:16:00Z">
              <w:r>
                <w:rPr>
                  <w:rFonts w:ascii="Times New Roman" w:hAnsi="Times New Roman" w:eastAsia="宋体" w:cs="Times New Roman"/>
                  <w:color w:val="000000"/>
                  <w:kern w:val="0"/>
                  <w:szCs w:val="21"/>
                </w:rPr>
                <w:t>,</w:t>
              </w:r>
            </w:ins>
          </w:p>
          <w:p>
            <w:pPr>
              <w:widowControl/>
              <w:shd w:val="clear" w:color="auto" w:fill="FFFFFE"/>
              <w:spacing w:line="285" w:lineRule="atLeast"/>
              <w:ind w:firstLine="1260" w:firstLineChars="600"/>
              <w:jc w:val="left"/>
              <w:rPr>
                <w:ins w:id="4547" w:author="Tony" w:date="2023-05-29T18:16:00Z"/>
                <w:rFonts w:ascii="Times New Roman" w:hAnsi="Times New Roman" w:eastAsia="宋体" w:cs="Times New Roman"/>
                <w:color w:val="000000"/>
                <w:kern w:val="0"/>
                <w:szCs w:val="21"/>
              </w:rPr>
            </w:pPr>
            <w:ins w:id="4548" w:author="Tony" w:date="2023-05-29T18:16:00Z">
              <w:r>
                <w:rPr>
                  <w:rFonts w:ascii="Times New Roman" w:hAnsi="Times New Roman" w:eastAsia="宋体" w:cs="Times New Roman"/>
                  <w:color w:val="000000"/>
                  <w:kern w:val="0"/>
                  <w:szCs w:val="21"/>
                </w:rPr>
                <w:t>"basket_no": "",</w:t>
              </w:r>
            </w:ins>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ins w:id="4549" w:author="Tony" w:date="2023-05-29T18:16:00Z">
              <w:r>
                <w:rPr>
                  <w:rFonts w:ascii="Times New Roman" w:hAnsi="Times New Roman" w:eastAsia="宋体" w:cs="Times New Roman"/>
                  <w:color w:val="000000"/>
                  <w:kern w:val="0"/>
                  <w:szCs w:val="21"/>
                </w:rPr>
                <w:t>"basket_code": ""</w:t>
              </w:r>
            </w:ins>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tabs>
                <w:tab w:val="left" w:pos="931"/>
              </w:tabs>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1170" w:name="_Toc137540194"/>
      <w:r>
        <w:rPr>
          <w:rFonts w:hint="eastAsia" w:ascii="仿宋_GB2312"/>
          <w:color w:val="000000" w:themeColor="text1"/>
          <w:sz w:val="36"/>
          <w14:textFill>
            <w14:solidFill>
              <w14:schemeClr w14:val="tx1"/>
            </w14:solidFill>
          </w14:textFill>
        </w:rPr>
        <w:t>行情查询接口</w:t>
      </w:r>
      <w:bookmarkEnd w:id="1170"/>
    </w:p>
    <w:p>
      <w:pPr>
        <w:pStyle w:val="4"/>
        <w:rPr>
          <w:rFonts w:ascii="仿宋_GB2312"/>
          <w:color w:val="000000" w:themeColor="text1"/>
          <w14:textFill>
            <w14:solidFill>
              <w14:schemeClr w14:val="tx1"/>
            </w14:solidFill>
          </w14:textFill>
        </w:rPr>
      </w:pPr>
      <w:bookmarkStart w:id="1171" w:name="_Hlk134101501"/>
      <w:r>
        <w:rPr>
          <w:rFonts w:hint="eastAsia" w:ascii="仿宋_GB2312"/>
          <w:color w:val="000000" w:themeColor="text1"/>
          <w14:textFill>
            <w14:solidFill>
              <w14:schemeClr w14:val="tx1"/>
            </w14:solidFill>
          </w14:textFill>
        </w:rPr>
        <w:t xml:space="preserve"> </w:t>
      </w:r>
      <w:bookmarkStart w:id="1172" w:name="_Toc137540195"/>
      <w:r>
        <w:rPr>
          <w:rFonts w:hint="eastAsia" w:ascii="仿宋_GB2312"/>
          <w:color w:val="000000" w:themeColor="text1"/>
          <w14:textFill>
            <w14:solidFill>
              <w14:schemeClr w14:val="tx1"/>
            </w14:solidFill>
          </w14:textFill>
        </w:rPr>
        <w:t>行情逐笔快照(</w:t>
      </w:r>
      <w:r>
        <w:rPr>
          <w:rFonts w:ascii="仿宋_GB2312"/>
          <w:color w:val="000000" w:themeColor="text1"/>
          <w14:textFill>
            <w14:solidFill>
              <w14:schemeClr w14:val="tx1"/>
            </w14:solidFill>
          </w14:textFill>
        </w:rPr>
        <w:t>/</w:t>
      </w:r>
      <w:r>
        <w:rPr>
          <w:rFonts w:hint="eastAsia" w:ascii="仿宋_GB2312"/>
          <w:color w:val="000000" w:themeColor="text1"/>
          <w14:textFill>
            <w14:solidFill>
              <w14:schemeClr w14:val="tx1"/>
            </w14:solidFill>
          </w14:textFill>
        </w:rPr>
        <w:t>trade</w:t>
      </w:r>
      <w:r>
        <w:rPr>
          <w:rFonts w:ascii="仿宋_GB2312"/>
          <w:color w:val="000000" w:themeColor="text1"/>
          <w14:textFill>
            <w14:solidFill>
              <w14:schemeClr w14:val="tx1"/>
            </w14:solidFill>
          </w14:textFill>
        </w:rPr>
        <w:t>/tick</w:t>
      </w:r>
      <w:r>
        <w:rPr>
          <w:rFonts w:hint="eastAsia" w:ascii="仿宋_GB2312"/>
          <w:color w:val="000000" w:themeColor="text1"/>
          <w14:textFill>
            <w14:solidFill>
              <w14:schemeClr w14:val="tx1"/>
            </w14:solidFill>
          </w14:textFill>
        </w:rPr>
        <w:t>_</w:t>
      </w:r>
      <w:r>
        <w:rPr>
          <w:rFonts w:ascii="仿宋_GB2312"/>
          <w:color w:val="000000" w:themeColor="text1"/>
          <w14:textFill>
            <w14:solidFill>
              <w14:schemeClr w14:val="tx1"/>
            </w14:solidFill>
          </w14:textFill>
        </w:rPr>
        <w:t>snapshot</w:t>
      </w:r>
      <w:r>
        <w:rPr>
          <w:rFonts w:hint="eastAsia" w:ascii="仿宋_GB2312"/>
          <w:color w:val="000000" w:themeColor="text1"/>
          <w14:textFill>
            <w14:solidFill>
              <w14:schemeClr w14:val="tx1"/>
            </w14:solidFill>
          </w14:textFill>
        </w:rPr>
        <w:t>)</w:t>
      </w:r>
      <w:bookmarkEnd w:id="1172"/>
    </w:p>
    <w:p>
      <w:pPr>
        <w:rPr>
          <w:rFonts w:ascii="仿宋_GB2312" w:hAnsi="仿宋" w:eastAsia="仿宋_GB2312"/>
          <w:sz w:val="28"/>
          <w:szCs w:val="28"/>
        </w:rPr>
      </w:pPr>
      <w:r>
        <w:rPr>
          <w:rFonts w:hint="eastAsia" w:ascii="仿宋_GB2312" w:hAnsi="仿宋" w:eastAsia="仿宋_GB2312"/>
          <w:sz w:val="28"/>
          <w:szCs w:val="28"/>
        </w:rPr>
        <w:t>前置条件：</w:t>
      </w:r>
      <w:r>
        <w:rPr>
          <w:rFonts w:hint="eastAsia" w:ascii="仿宋_GB2312" w:hAnsi="仿宋" w:eastAsia="仿宋_GB2312"/>
          <w:color w:val="000000" w:themeColor="text1"/>
          <w:sz w:val="28"/>
          <w:szCs w:val="28"/>
          <w14:textFill>
            <w14:solidFill>
              <w14:schemeClr w14:val="tx1"/>
            </w14:solidFill>
          </w14:textFill>
        </w:rPr>
        <w:t>参与人签到成功</w:t>
      </w:r>
    </w:p>
    <w:p>
      <w:pPr>
        <w:rPr>
          <w:rFonts w:ascii="仿宋_GB2312" w:hAnsi="仿宋" w:eastAsia="仿宋_GB2312"/>
          <w:sz w:val="28"/>
          <w:szCs w:val="28"/>
        </w:rPr>
      </w:pPr>
      <w:r>
        <w:rPr>
          <w:rFonts w:hint="eastAsia" w:ascii="仿宋_GB2312" w:hAnsi="仿宋" w:eastAsia="仿宋_GB2312"/>
          <w:sz w:val="28"/>
          <w:szCs w:val="28"/>
        </w:rPr>
        <w:t>功能描述：支持按批次号查询当日该批次号及之后的逐笔快照</w:t>
      </w:r>
    </w:p>
    <w:p>
      <w:pPr>
        <w:rPr>
          <w:rFonts w:ascii="仿宋_GB2312" w:hAnsi="仿宋" w:eastAsia="仿宋_GB2312"/>
          <w:sz w:val="28"/>
          <w:szCs w:val="28"/>
        </w:rPr>
      </w:pPr>
      <w:r>
        <w:rPr>
          <w:rFonts w:hint="eastAsia" w:ascii="仿宋_GB2312" w:hAnsi="仿宋" w:eastAsia="仿宋_GB2312"/>
          <w:sz w:val="28"/>
          <w:szCs w:val="28"/>
        </w:rPr>
        <w:t>接口路径：</w:t>
      </w:r>
      <w:r>
        <w:rPr>
          <w:rFonts w:ascii="仿宋_GB2312" w:hAnsi="仿宋"/>
          <w:sz w:val="28"/>
          <w:szCs w:val="28"/>
        </w:rPr>
        <w:t xml:space="preserve"> /</w:t>
      </w:r>
      <w:r>
        <w:rPr>
          <w:rFonts w:hint="eastAsia" w:ascii="仿宋_GB2312" w:hAnsi="仿宋"/>
          <w:sz w:val="28"/>
          <w:szCs w:val="28"/>
        </w:rPr>
        <w:t>trade</w:t>
      </w:r>
      <w:r>
        <w:rPr>
          <w:rFonts w:ascii="仿宋_GB2312" w:hAnsi="仿宋"/>
          <w:sz w:val="28"/>
          <w:szCs w:val="28"/>
        </w:rPr>
        <w:t>/tick</w:t>
      </w:r>
      <w:r>
        <w:rPr>
          <w:rFonts w:hint="eastAsia" w:ascii="仿宋_GB2312" w:hAnsi="仿宋"/>
          <w:sz w:val="28"/>
          <w:szCs w:val="28"/>
        </w:rPr>
        <w:t>_</w:t>
      </w:r>
      <w:r>
        <w:rPr>
          <w:rFonts w:ascii="仿宋_GB2312" w:hAnsi="仿宋"/>
          <w:sz w:val="28"/>
          <w:szCs w:val="28"/>
        </w:rPr>
        <w:t>snapshot</w:t>
      </w:r>
    </w:p>
    <w:p>
      <w:pPr>
        <w:rPr>
          <w:rFonts w:ascii="仿宋_GB2312" w:hAnsi="仿宋" w:eastAsia="仿宋_GB2312"/>
          <w:sz w:val="28"/>
          <w:szCs w:val="28"/>
        </w:rPr>
      </w:pPr>
      <w:r>
        <w:rPr>
          <w:rFonts w:hint="eastAsia" w:ascii="仿宋_GB2312" w:hAnsi="仿宋" w:eastAsia="仿宋_GB2312"/>
          <w:sz w:val="28"/>
          <w:szCs w:val="28"/>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hq_type</w:t>
            </w:r>
            <w:r>
              <w:rPr>
                <w:rFonts w:hint="eastAsia" w:ascii="Times New Roman" w:hAnsi="Times New Roman" w:eastAsia="宋体" w:cs="Times New Roman"/>
                <w:color w:val="000000"/>
              </w:rPr>
              <w:t>_code</w:t>
            </w:r>
          </w:p>
        </w:tc>
        <w:tc>
          <w:tcPr>
            <w:tcW w:w="474"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FYDWT:转融通平台非约定申报委托信息</w:t>
            </w:r>
          </w:p>
          <w:p>
            <w:pPr>
              <w:rPr>
                <w:rFonts w:ascii="Times New Roman" w:hAnsi="Times New Roman" w:eastAsia="宋体" w:cs="Times New Roman"/>
                <w:color w:val="000000"/>
              </w:rPr>
            </w:pPr>
            <w:r>
              <w:rPr>
                <w:rFonts w:hint="eastAsia" w:ascii="Times New Roman" w:hAnsi="Times New Roman" w:eastAsia="宋体" w:cs="Times New Roman"/>
                <w:color w:val="000000"/>
              </w:rPr>
              <w:t>FYDCJ:转融通平台非约定申报成交行情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YDCJ:转融通平台约定申报成交行情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BJYX:信息交互平台报价意向匹配行情</w:t>
            </w:r>
          </w:p>
          <w:p>
            <w:pPr>
              <w:rPr>
                <w:rFonts w:ascii="Times New Roman" w:hAnsi="Times New Roman" w:eastAsia="宋体" w:cs="Times New Roman"/>
                <w:color w:val="000000"/>
              </w:rPr>
            </w:pPr>
            <w:r>
              <w:rPr>
                <w:rFonts w:hint="eastAsia" w:ascii="Times New Roman" w:hAnsi="Times New Roman" w:eastAsia="宋体" w:cs="Times New Roman"/>
                <w:color w:val="000000"/>
              </w:rPr>
              <w:t>JJYX:信息交互平台竞价意向匹配行情</w:t>
            </w:r>
          </w:p>
          <w:p>
            <w:pPr>
              <w:rPr>
                <w:rFonts w:ascii="Times New Roman" w:hAnsi="Times New Roman" w:eastAsia="宋体" w:cs="Times New Roman"/>
                <w:color w:val="000000"/>
              </w:rPr>
            </w:pPr>
            <w:r>
              <w:rPr>
                <w:rFonts w:hint="eastAsia" w:ascii="Times New Roman" w:hAnsi="Times New Roman" w:eastAsia="宋体" w:cs="Times New Roman"/>
                <w:color w:val="000000"/>
              </w:rPr>
              <w:t>每次请求仅支持一种行情类型代码查询</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c>
          <w:tcPr>
            <w:tcW w:w="474"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17"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Y</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查询该批次号以及之后的快照，每日批次号从1开始，输入0表示查看当日所有批次的数据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位置偏移</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start_pos</w:t>
            </w:r>
          </w:p>
        </w:tc>
        <w:tc>
          <w:tcPr>
            <w:tcW w:w="474"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返回记录的起始位置偏移（表示从第几条记录开始取，从0开始），不送入表示从0开始 </w:t>
            </w:r>
          </w:p>
        </w:tc>
      </w:tr>
    </w:tbl>
    <w:p>
      <w:pPr>
        <w:rPr>
          <w:rFonts w:ascii="仿宋_GB2312" w:hAnsi="仿宋" w:eastAsia="仿宋_GB2312"/>
          <w:sz w:val="28"/>
          <w:szCs w:val="28"/>
        </w:rPr>
      </w:pPr>
    </w:p>
    <w:p>
      <w:pPr>
        <w:pStyle w:val="47"/>
        <w:numPr>
          <w:ilvl w:val="0"/>
          <w:numId w:val="3"/>
        </w:numPr>
        <w:ind w:firstLineChars="0"/>
        <w:rPr>
          <w:rFonts w:ascii="仿宋_GB2312" w:hAnsi="仿宋" w:eastAsia="仿宋_GB2312"/>
          <w:b/>
          <w:sz w:val="28"/>
          <w:szCs w:val="28"/>
        </w:rPr>
      </w:pPr>
      <w:r>
        <w:rPr>
          <w:rFonts w:hint="eastAsia" w:ascii="仿宋_GB2312" w:hAnsi="仿宋" w:eastAsia="仿宋_GB2312"/>
          <w:b/>
          <w:sz w:val="28"/>
          <w:szCs w:val="28"/>
        </w:rPr>
        <w:t>逐笔快照对象格式定义如下：</w:t>
      </w:r>
    </w:p>
    <w:p>
      <w:pPr>
        <w:pStyle w:val="47"/>
        <w:numPr>
          <w:ilvl w:val="0"/>
          <w:numId w:val="4"/>
        </w:numPr>
        <w:ind w:firstLineChars="0"/>
        <w:rPr>
          <w:rFonts w:ascii="仿宋_GB2312" w:hAnsi="仿宋" w:eastAsia="仿宋_GB2312"/>
          <w:sz w:val="28"/>
          <w:szCs w:val="28"/>
        </w:rPr>
      </w:pPr>
      <w:r>
        <w:rPr>
          <w:rFonts w:hint="eastAsia" w:ascii="仿宋_GB2312" w:hAnsi="仿宋" w:eastAsia="仿宋_GB2312"/>
          <w:sz w:val="28"/>
          <w:szCs w:val="28"/>
        </w:rPr>
        <w:t>非约定申报委托信息（FYDWT）响应数据格式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以“证券代码_市场代码_期限”为分组，统计该分组的当日出借申报总量、当日借入申报总量。查询批次号T，返回大于等于T批次号之后变化的逐笔快照。</w:t>
      </w:r>
    </w:p>
    <w:tbl>
      <w:tblPr>
        <w:tblStyle w:val="26"/>
        <w:tblW w:w="8699"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605"/>
        <w:gridCol w:w="1938"/>
        <w:gridCol w:w="755"/>
        <w:gridCol w:w="992"/>
        <w:gridCol w:w="709"/>
        <w:gridCol w:w="2688"/>
        <w:gridCol w:w="1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699" w:type="dxa"/>
            <w:gridSpan w:val="7"/>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列举快照数据的字段定义，后续各FYDWT对象的解析与f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550" w:author="Tony" w:date="2023-06-09T16:45:00Z">
              <w:r>
                <w:rPr>
                  <w:rFonts w:ascii="Times New Roman" w:hAnsi="Times New Roman" w:eastAsia="宋体" w:cs="Times New Roman"/>
                  <w:color w:val="000000"/>
                </w:rPr>
                <w:delText>32</w:delText>
              </w:r>
            </w:del>
            <w:ins w:id="4551" w:author="Tony" w:date="2023-06-09T16:45: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转融通平台非约定申报委托信息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ins w:id="4552" w:author="王华欢" w:date="2023-06-13T09:07:00Z">
              <w:r>
                <w:rPr>
                  <w:rFonts w:hint="eastAsia" w:ascii="Times New Roman" w:hAnsi="Times New Roman" w:eastAsia="宋体" w:cs="Times New Roman"/>
                  <w:color w:val="000000" w:themeColor="text1"/>
                  <w14:textFill>
                    <w14:solidFill>
                      <w14:schemeClr w14:val="tx1"/>
                    </w14:solidFill>
                  </w14:textFill>
                </w:rPr>
                <w:t>B</w:t>
              </w:r>
            </w:ins>
            <w:del w:id="4553" w:author="王华欢" w:date="2023-06-13T09:06:00Z">
              <w:r>
                <w:rPr>
                  <w:rFonts w:hint="eastAsia" w:ascii="Times New Roman" w:hAnsi="Times New Roman" w:eastAsia="宋体" w:cs="Times New Roman"/>
                  <w:color w:val="000000" w:themeColor="text1"/>
                  <w14:textFill>
                    <w14:solidFill>
                      <w14:schemeClr w14:val="tx1"/>
                    </w14:solidFill>
                  </w14:textFill>
                </w:rPr>
                <w:delText>2</w:delText>
              </w:r>
            </w:del>
            <w:r>
              <w:rPr>
                <w:rFonts w:hint="eastAsia" w:ascii="Times New Roman" w:hAnsi="Times New Roman" w:eastAsia="宋体" w:cs="Times New Roman"/>
                <w:color w:val="000000" w:themeColor="text1"/>
                <w14:textFill>
                  <w14:solidFill>
                    <w14:schemeClr w14:val="tx1"/>
                  </w14:solidFill>
                </w14:textFill>
              </w:rPr>
              <w:t>-北交所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554" w:author="Tony" w:date="2023-06-09T16:46:00Z">
              <w:r>
                <w:rPr>
                  <w:rFonts w:hint="eastAsia" w:ascii="Times New Roman" w:hAnsi="Times New Roman" w:eastAsia="宋体" w:cs="Times New Roman"/>
                  <w:color w:val="000000"/>
                </w:rPr>
                <w:delText>32</w:delText>
              </w:r>
            </w:del>
            <w:ins w:id="4555" w:author="Tony" w:date="2023-06-09T16:46: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当日出借申报总量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当日借入申报总量</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FYDWT</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"FYDWT":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ind w:firstLine="2100" w:firstLineChars="1000"/>
              <w:rPr>
                <w:rFonts w:ascii="Times New Roman" w:hAnsi="Times New Roman" w:eastAsia="宋体" w:cs="Times New Roman"/>
                <w:color w:val="000000"/>
                <w:kern w:val="0"/>
                <w:sz w:val="20"/>
                <w:szCs w:val="20"/>
              </w:rPr>
            </w:pP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4"/>
        </w:numPr>
        <w:ind w:firstLineChars="0"/>
        <w:rPr>
          <w:rFonts w:ascii="仿宋_GB2312" w:hAnsi="仿宋" w:eastAsia="仿宋_GB2312"/>
          <w:sz w:val="28"/>
          <w:szCs w:val="28"/>
        </w:rPr>
      </w:pPr>
      <w:r>
        <w:rPr>
          <w:rFonts w:hint="eastAsia" w:ascii="仿宋_GB2312" w:hAnsi="仿宋" w:eastAsia="仿宋_GB2312"/>
          <w:sz w:val="28"/>
          <w:szCs w:val="28"/>
        </w:rPr>
        <w:t>非约定申报成交行情（FYDCJ）响应数据格式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以“证券代码_市场代码_期限”为分组，非约定申报成交行情在每交易日15:30计算一次，该时点后查询返回当日数据，之前查询返回上一交易日数据。</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556" w:author="Tony" w:date="2023-06-09T16:46:00Z">
              <w:r>
                <w:rPr>
                  <w:rFonts w:ascii="Times New Roman" w:hAnsi="Times New Roman" w:eastAsia="宋体" w:cs="Times New Roman"/>
                  <w:color w:val="000000"/>
                </w:rPr>
                <w:delText>32</w:delText>
              </w:r>
            </w:del>
            <w:ins w:id="4557" w:author="Tony" w:date="2023-06-09T16:46: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转融通平台非约定申报成交行情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ins w:id="4558" w:author="王华欢" w:date="2023-06-13T09:07:00Z">
              <w:r>
                <w:rPr>
                  <w:rFonts w:hint="eastAsia" w:ascii="Times New Roman" w:hAnsi="Times New Roman" w:eastAsia="宋体" w:cs="Times New Roman"/>
                  <w:color w:val="000000" w:themeColor="text1"/>
                  <w14:textFill>
                    <w14:solidFill>
                      <w14:schemeClr w14:val="tx1"/>
                    </w14:solidFill>
                  </w14:textFill>
                </w:rPr>
                <w:t>B</w:t>
              </w:r>
            </w:ins>
            <w:del w:id="4559" w:author="王华欢" w:date="2023-06-13T09:07:00Z">
              <w:r>
                <w:rPr>
                  <w:rFonts w:hint="eastAsia" w:ascii="Times New Roman" w:hAnsi="Times New Roman" w:eastAsia="宋体" w:cs="Times New Roman"/>
                  <w:color w:val="000000" w:themeColor="text1"/>
                  <w14:textFill>
                    <w14:solidFill>
                      <w14:schemeClr w14:val="tx1"/>
                    </w14:solidFill>
                  </w14:textFill>
                </w:rPr>
                <w:delText>2</w:delText>
              </w:r>
            </w:del>
            <w:r>
              <w:rPr>
                <w:rFonts w:hint="eastAsia" w:ascii="Times New Roman" w:hAnsi="Times New Roman" w:eastAsia="宋体" w:cs="Times New Roman"/>
                <w:color w:val="000000" w:themeColor="text1"/>
                <w14:textFill>
                  <w14:solidFill>
                    <w14:schemeClr w14:val="tx1"/>
                  </w14:solidFill>
                </w14:textFill>
              </w:rPr>
              <w:t>-北交所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560" w:author="Tony" w:date="2023-06-09T16:46:00Z">
              <w:r>
                <w:rPr>
                  <w:rFonts w:hint="eastAsia" w:ascii="Times New Roman" w:hAnsi="Times New Roman" w:eastAsia="宋体" w:cs="Times New Roman"/>
                  <w:color w:val="000000"/>
                </w:rPr>
                <w:delText>32</w:delText>
              </w:r>
            </w:del>
            <w:ins w:id="4561" w:author="Tony" w:date="2023-06-09T16:46: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"batch_no":0</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4"/>
        </w:numPr>
        <w:ind w:firstLineChars="0"/>
        <w:rPr>
          <w:rFonts w:ascii="仿宋_GB2312" w:hAnsi="仿宋" w:eastAsia="仿宋_GB2312"/>
          <w:sz w:val="28"/>
          <w:szCs w:val="28"/>
        </w:rPr>
      </w:pPr>
      <w:r>
        <w:rPr>
          <w:rFonts w:hint="eastAsia" w:ascii="仿宋_GB2312" w:hAnsi="仿宋" w:eastAsia="仿宋_GB2312"/>
          <w:sz w:val="28"/>
          <w:szCs w:val="28"/>
        </w:rPr>
        <w:t>约定申报成交行情（YDCJ）响应数据格式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以“证券代码_市场代码_期限_出借费率”为分组，统计该分组的当日成交数量、当日成交金额。查询批次号T，返回大于等于T批次号相比新增的产品代码，或成交数量发生变化的产品代码的逐笔快照。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562" w:author="Tony" w:date="2023-06-09T16:46:00Z">
              <w:r>
                <w:rPr>
                  <w:rFonts w:ascii="Times New Roman" w:hAnsi="Times New Roman" w:eastAsia="宋体" w:cs="Times New Roman"/>
                  <w:color w:val="000000"/>
                </w:rPr>
                <w:delText>32</w:delText>
              </w:r>
            </w:del>
            <w:ins w:id="4563" w:author="Tony" w:date="2023-06-09T16:46: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转融通平台约定申报成交行情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ins w:id="4564" w:author="王华欢" w:date="2023-06-13T09:07:00Z">
              <w:r>
                <w:rPr>
                  <w:rFonts w:hint="eastAsia" w:ascii="Times New Roman" w:hAnsi="Times New Roman" w:eastAsia="宋体" w:cs="Times New Roman"/>
                  <w:color w:val="000000" w:themeColor="text1"/>
                  <w14:textFill>
                    <w14:solidFill>
                      <w14:schemeClr w14:val="tx1"/>
                    </w14:solidFill>
                  </w14:textFill>
                </w:rPr>
                <w:t>B</w:t>
              </w:r>
            </w:ins>
            <w:del w:id="4565" w:author="王华欢" w:date="2023-06-13T09:07:00Z">
              <w:r>
                <w:rPr>
                  <w:rFonts w:hint="eastAsia" w:ascii="Times New Roman" w:hAnsi="Times New Roman" w:eastAsia="宋体" w:cs="Times New Roman"/>
                  <w:color w:val="000000" w:themeColor="text1"/>
                  <w14:textFill>
                    <w14:solidFill>
                      <w14:schemeClr w14:val="tx1"/>
                    </w14:solidFill>
                  </w14:textFill>
                </w:rPr>
                <w:delText>2</w:delText>
              </w:r>
            </w:del>
            <w:r>
              <w:rPr>
                <w:rFonts w:hint="eastAsia" w:ascii="Times New Roman" w:hAnsi="Times New Roman" w:eastAsia="宋体" w:cs="Times New Roman"/>
                <w:color w:val="000000" w:themeColor="text1"/>
                <w14:textFill>
                  <w14:solidFill>
                    <w14:schemeClr w14:val="tx1"/>
                  </w14:solidFill>
                </w14:textFill>
              </w:rPr>
              <w:t>-北交所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566" w:author="Tony" w:date="2023-06-09T16:46:00Z">
              <w:r>
                <w:rPr>
                  <w:rFonts w:hint="eastAsia" w:ascii="Times New Roman" w:hAnsi="Times New Roman" w:eastAsia="宋体" w:cs="Times New Roman"/>
                  <w:color w:val="000000"/>
                </w:rPr>
                <w:delText>32</w:delText>
              </w:r>
            </w:del>
            <w:ins w:id="4567" w:author="Tony" w:date="2023-06-09T16:46: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4"/>
        </w:numPr>
        <w:ind w:firstLineChars="0"/>
        <w:rPr>
          <w:rFonts w:ascii="仿宋_GB2312" w:hAnsi="仿宋" w:eastAsia="仿宋_GB2312"/>
          <w:sz w:val="28"/>
          <w:szCs w:val="28"/>
        </w:rPr>
      </w:pPr>
      <w:r>
        <w:rPr>
          <w:rFonts w:hint="eastAsia" w:ascii="仿宋_GB2312" w:hAnsi="仿宋" w:eastAsia="仿宋_GB2312"/>
          <w:sz w:val="28"/>
          <w:szCs w:val="28"/>
        </w:rPr>
        <w:t>报价意向匹配行情（BJYX）响应数据格式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匹配数量、当日匹配金额。查询批次号T，返回大于或等于T批次号，新增的产品代码或当日匹配数量（不含当日匹配金额）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568" w:author="Tony" w:date="2023-06-09T16:46:00Z">
              <w:r>
                <w:rPr>
                  <w:rFonts w:ascii="Times New Roman" w:hAnsi="Times New Roman" w:eastAsia="宋体" w:cs="Times New Roman"/>
                  <w:color w:val="000000"/>
                </w:rPr>
                <w:delText>32</w:delText>
              </w:r>
            </w:del>
            <w:ins w:id="4569" w:author="Tony" w:date="2023-06-09T16:46: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信息交互平台报价意向匹配行情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ins w:id="4570" w:author="王华欢" w:date="2023-06-13T09:07:00Z">
              <w:r>
                <w:rPr>
                  <w:rFonts w:hint="eastAsia" w:ascii="Times New Roman" w:hAnsi="Times New Roman" w:eastAsia="宋体" w:cs="Times New Roman"/>
                  <w:color w:val="000000" w:themeColor="text1"/>
                  <w14:textFill>
                    <w14:solidFill>
                      <w14:schemeClr w14:val="tx1"/>
                    </w14:solidFill>
                  </w14:textFill>
                </w:rPr>
                <w:t>B</w:t>
              </w:r>
            </w:ins>
            <w:del w:id="4571" w:author="王华欢" w:date="2023-06-13T09:07:00Z">
              <w:r>
                <w:rPr>
                  <w:rFonts w:hint="eastAsia" w:ascii="Times New Roman" w:hAnsi="Times New Roman" w:eastAsia="宋体" w:cs="Times New Roman"/>
                  <w:color w:val="000000" w:themeColor="text1"/>
                  <w14:textFill>
                    <w14:solidFill>
                      <w14:schemeClr w14:val="tx1"/>
                    </w14:solidFill>
                  </w14:textFill>
                </w:rPr>
                <w:delText>2</w:delText>
              </w:r>
            </w:del>
            <w:r>
              <w:rPr>
                <w:rFonts w:hint="eastAsia" w:ascii="Times New Roman" w:hAnsi="Times New Roman" w:eastAsia="宋体" w:cs="Times New Roman"/>
                <w:color w:val="000000" w:themeColor="text1"/>
                <w14:textFill>
                  <w14:solidFill>
                    <w14:schemeClr w14:val="tx1"/>
                  </w14:solidFill>
                </w14:textFill>
              </w:rPr>
              <w:t>-北交所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572" w:author="Tony" w:date="2023-06-09T16:46:00Z">
              <w:r>
                <w:rPr>
                  <w:rFonts w:hint="eastAsia" w:ascii="Times New Roman" w:hAnsi="Times New Roman" w:eastAsia="宋体" w:cs="Times New Roman"/>
                  <w:color w:val="000000"/>
                </w:rPr>
                <w:delText>32</w:delText>
              </w:r>
            </w:del>
            <w:ins w:id="4573" w:author="Tony" w:date="2023-06-09T16:46: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
      <w:pPr>
        <w:pStyle w:val="47"/>
        <w:numPr>
          <w:ilvl w:val="0"/>
          <w:numId w:val="4"/>
        </w:numPr>
        <w:ind w:firstLineChars="0"/>
        <w:rPr>
          <w:rFonts w:ascii="仿宋_GB2312" w:hAnsi="仿宋" w:eastAsia="仿宋_GB2312"/>
          <w:sz w:val="28"/>
          <w:szCs w:val="28"/>
        </w:rPr>
      </w:pPr>
      <w:r>
        <w:rPr>
          <w:rFonts w:hint="eastAsia" w:ascii="仿宋_GB2312" w:hAnsi="仿宋" w:eastAsia="仿宋_GB2312"/>
          <w:sz w:val="28"/>
          <w:szCs w:val="28"/>
        </w:rPr>
        <w:t>竞价意向匹配行情（JJYX）响应数据格式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当日该分组的行情信息（当日匹配数量、当日匹配金额、最高价、最低价、加权平均价、最新价、五档买价、五档买量、五档卖价、五档卖量）。查询批次号T，返回大于或等于T批次号的行情信息（不含当日匹配金额）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574" w:author="Tony" w:date="2023-06-09T16:46:00Z">
              <w:r>
                <w:rPr>
                  <w:rFonts w:ascii="Times New Roman" w:hAnsi="Times New Roman" w:eastAsia="宋体" w:cs="Times New Roman"/>
                  <w:color w:val="000000"/>
                </w:rPr>
                <w:delText>32</w:delText>
              </w:r>
            </w:del>
            <w:ins w:id="4575" w:author="Tony" w:date="2023-06-09T16:46: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w:t>
            </w:r>
            <w:r>
              <w:rPr>
                <w:rFonts w:hint="eastAsia" w:ascii="Times New Roman" w:hAnsi="Times New Roman" w:eastAsia="宋体" w:cs="Times New Roman"/>
                <w:color w:val="000000"/>
              </w:rPr>
              <w:t>igh</w:t>
            </w:r>
            <w:r>
              <w:rPr>
                <w:rFonts w:ascii="Times New Roman" w:hAnsi="Times New Roman" w:eastAsia="宋体" w:cs="Times New Roman"/>
                <w:color w:val="000000"/>
              </w:rPr>
              <w: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low_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last_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wavg_rate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bid_grp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信息交互平台竞价意向匹配行情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ins w:id="4576" w:author="王华欢" w:date="2023-06-13T09:07:00Z">
              <w:r>
                <w:rPr>
                  <w:rFonts w:hint="eastAsia" w:ascii="Times New Roman" w:hAnsi="Times New Roman" w:eastAsia="宋体" w:cs="Times New Roman"/>
                  <w:color w:val="000000" w:themeColor="text1"/>
                  <w14:textFill>
                    <w14:solidFill>
                      <w14:schemeClr w14:val="tx1"/>
                    </w14:solidFill>
                  </w14:textFill>
                </w:rPr>
                <w:t>B</w:t>
              </w:r>
            </w:ins>
            <w:del w:id="4577" w:author="王华欢" w:date="2023-06-13T09:07:00Z">
              <w:r>
                <w:rPr>
                  <w:rFonts w:hint="eastAsia" w:ascii="Times New Roman" w:hAnsi="Times New Roman" w:eastAsia="宋体" w:cs="Times New Roman"/>
                  <w:color w:val="000000" w:themeColor="text1"/>
                  <w14:textFill>
                    <w14:solidFill>
                      <w14:schemeClr w14:val="tx1"/>
                    </w14:solidFill>
                  </w14:textFill>
                </w:rPr>
                <w:delText>2</w:delText>
              </w:r>
            </w:del>
            <w:r>
              <w:rPr>
                <w:rFonts w:hint="eastAsia" w:ascii="Times New Roman" w:hAnsi="Times New Roman" w:eastAsia="宋体" w:cs="Times New Roman"/>
                <w:color w:val="000000" w:themeColor="text1"/>
                <w14:textFill>
                  <w14:solidFill>
                    <w14:schemeClr w14:val="tx1"/>
                  </w14:solidFill>
                </w14:textFill>
              </w:rPr>
              <w:t>-北交所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578" w:author="Tony" w:date="2023-06-09T16:46:00Z">
              <w:r>
                <w:rPr>
                  <w:rFonts w:hint="eastAsia" w:ascii="Times New Roman" w:hAnsi="Times New Roman" w:eastAsia="宋体" w:cs="Times New Roman"/>
                  <w:color w:val="000000"/>
                </w:rPr>
                <w:delText>32</w:delText>
              </w:r>
            </w:del>
            <w:ins w:id="4579" w:author="Tony" w:date="2023-06-09T16:46: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最高价，指当日最高出借费率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最低价，指当日最低出借费率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最新价，指当日最新出借费率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加权平均价，指加权出借费率，=</w:t>
            </w:r>
            <w:r>
              <w:rPr>
                <w:rFonts w:hint="eastAsia" w:ascii="微软雅黑" w:hAnsi="微软雅黑" w:cs="微软雅黑"/>
                <w:color w:val="000000"/>
              </w:rPr>
              <w:t>∑(</w:t>
            </w:r>
            <w:r>
              <w:rPr>
                <w:rFonts w:hint="eastAsia" w:ascii="Times New Roman" w:hAnsi="Times New Roman" w:eastAsia="宋体" w:cs="Times New Roman"/>
                <w:color w:val="000000"/>
              </w:rPr>
              <w:t>单笔匹配数量*单笔匹配出借费率)/总匹配数量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出借档位，以|竖线分隔，每一档包含2个元素（该档位出借价格，该档位出借总量），按价格从低到高顺序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处理方法：先对字符串按|竖线分隔，得到一个数组，比如分隔后有</w:t>
            </w:r>
            <w:r>
              <w:rPr>
                <w:rFonts w:ascii="Times New Roman" w:hAnsi="Times New Roman" w:eastAsia="宋体" w:cs="Times New Roman"/>
                <w:color w:val="000000"/>
              </w:rPr>
              <w:t>5</w:t>
            </w:r>
            <w:r>
              <w:rPr>
                <w:rFonts w:hint="eastAsia" w:ascii="Times New Roman" w:hAnsi="Times New Roman" w:eastAsia="宋体" w:cs="Times New Roman"/>
                <w:color w:val="000000"/>
              </w:rPr>
              <w:t>个，然后则每一档按逗号分隔获取出对应价格及总量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借入档位，以|竖线分隔，每一档包含2个元素（该档位借入价格，该档位借入总量），按价格从高到低顺序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处理方法同</w:t>
            </w:r>
            <w:r>
              <w:rPr>
                <w:rFonts w:ascii="Times New Roman" w:hAnsi="Times New Roman" w:eastAsia="宋体" w:cs="Times New Roman"/>
                <w:color w:val="000000"/>
              </w:rPr>
              <w:t>offer_grp</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"h</w:t>
            </w:r>
            <w:r>
              <w:rPr>
                <w:rFonts w:hint="eastAsia" w:ascii="Times New Roman" w:hAnsi="Times New Roman" w:eastAsia="宋体" w:cs="Times New Roman"/>
                <w:color w:val="000000"/>
                <w:kern w:val="0"/>
                <w:sz w:val="20"/>
                <w:szCs w:val="20"/>
              </w:rPr>
              <w:t>igh</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low</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last</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wavg_rate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"offer_grp",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"bid_grp"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ind w:firstLine="2000" w:firstLineChars="1000"/>
              <w:rPr>
                <w:rFonts w:cs="Times New Roman"/>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firstLine="2000" w:firstLineChars="10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bookmarkEnd w:id="1171"/>
    <w:p>
      <w:pPr>
        <w:pStyle w:val="4"/>
        <w:rPr>
          <w:rFonts w:ascii="仿宋_GB2312"/>
          <w:color w:val="000000" w:themeColor="text1"/>
          <w14:textFill>
            <w14:solidFill>
              <w14:schemeClr w14:val="tx1"/>
            </w14:solidFill>
          </w14:textFill>
        </w:rPr>
      </w:pPr>
      <w:bookmarkStart w:id="1173" w:name="_Toc29806"/>
      <w:r>
        <w:rPr>
          <w:rFonts w:hint="eastAsia" w:ascii="仿宋_GB2312"/>
          <w:color w:val="000000" w:themeColor="text1"/>
          <w14:textFill>
            <w14:solidFill>
              <w14:schemeClr w14:val="tx1"/>
            </w14:solidFill>
          </w14:textFill>
        </w:rPr>
        <w:t xml:space="preserve"> </w:t>
      </w:r>
      <w:bookmarkStart w:id="1174" w:name="_Toc137540196"/>
      <w:r>
        <w:rPr>
          <w:rFonts w:hint="eastAsia" w:ascii="仿宋_GB2312"/>
          <w:color w:val="000000" w:themeColor="text1"/>
          <w14:textFill>
            <w14:solidFill>
              <w14:schemeClr w14:val="tx1"/>
            </w14:solidFill>
          </w14:textFill>
        </w:rPr>
        <w:t>约定与非约定成交汇总行情查询(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_quotation</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sum</w:t>
      </w:r>
      <w:r>
        <w:rPr>
          <w:rFonts w:hint="eastAsia" w:ascii="仿宋_GB2312"/>
          <w:color w:val="000000" w:themeColor="text1"/>
          <w14:textFill>
            <w14:solidFill>
              <w14:schemeClr w14:val="tx1"/>
            </w14:solidFill>
          </w14:textFill>
        </w:rPr>
        <w:t>)</w:t>
      </w:r>
      <w:bookmarkEnd w:id="117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功能描述：参与人查询约定与非约定历史成交汇总行情列表。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_quotation</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sum</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580" w:author="Tony" w:date="2023-06-12T21:27:00Z">
              <w:r>
                <w:rPr>
                  <w:rFonts w:ascii="Times New Roman" w:hAnsi="Times New Roman" w:eastAsia="宋体" w:cs="Times New Roman"/>
                  <w:color w:val="000000" w:themeColor="text1"/>
                  <w14:textFill>
                    <w14:solidFill>
                      <w14:schemeClr w14:val="tx1"/>
                    </w14:solidFill>
                  </w14:textFill>
                </w:rPr>
                <w:delText>0</w:delText>
              </w:r>
            </w:del>
            <w:del w:id="4581"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582"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最多可查询一月的数据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最多可查询一月的数据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del w:id="4583" w:author="Tony" w:date="2023-06-12T21:27:00Z">
              <w:r>
                <w:rPr>
                  <w:rFonts w:ascii="Times New Roman" w:hAnsi="Times New Roman" w:eastAsia="宋体" w:cs="Times New Roman"/>
                  <w:color w:val="000000" w:themeColor="text1"/>
                  <w14:textFill>
                    <w14:solidFill>
                      <w14:schemeClr w14:val="tx1"/>
                    </w14:solidFill>
                  </w14:textFill>
                </w:rPr>
                <w:delText>0</w:delText>
              </w:r>
            </w:del>
            <w:del w:id="4584" w:author="Tony" w:date="2023-06-12T21:27:00Z">
              <w:r>
                <w:rPr>
                  <w:rFonts w:hint="eastAsia" w:ascii="Times New Roman" w:hAnsi="Times New Roman" w:eastAsia="宋体" w:cs="Times New Roman"/>
                  <w:color w:val="000000" w:themeColor="text1"/>
                  <w14:textFill>
                    <w14:solidFill>
                      <w14:schemeClr w14:val="tx1"/>
                    </w14:solidFill>
                  </w14:textFill>
                </w:rPr>
                <w:delText>-深交所、1-上交所、2-北交所</w:delText>
              </w:r>
            </w:del>
            <w:ins w:id="4585" w:author="Tony" w:date="2023-06-12T21:27: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8"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费率加权平均值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rate_avg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费率中位值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median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ind w:firstLine="435"/>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r>
              <w:rPr>
                <w:rFonts w:ascii="Times New Roman" w:hAnsi="Times New Roman" w:eastAsia="宋体" w:cs="Times New Roman"/>
                <w:color w:val="000000"/>
                <w:kern w:val="0"/>
                <w:szCs w:val="21"/>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ind w:firstLine="435"/>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r>
              <w:rPr>
                <w:rFonts w:ascii="Times New Roman" w:hAnsi="Times New Roman" w:eastAsia="宋体" w:cs="Times New Roman"/>
                <w:color w:val="000000"/>
                <w:kern w:val="0"/>
                <w:szCs w:val="21"/>
              </w:rPr>
              <w:t>":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w:t>
            </w:r>
            <w:r>
              <w:rPr>
                <w:rFonts w:ascii="Times New Roman" w:hAnsi="Times New Roman" w:eastAsia="宋体" w:cs="Times New Roman"/>
                <w:color w:val="000000"/>
                <w:kern w:val="0"/>
                <w:szCs w:val="21"/>
              </w:rPr>
              <w:t>808868</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rate_high</w:t>
            </w:r>
            <w:r>
              <w:rPr>
                <w:rFonts w:ascii="Times New Roman" w:hAnsi="Times New Roman" w:eastAsia="宋体" w:cs="Times New Roman"/>
                <w:color w:val="000000"/>
                <w:kern w:val="0"/>
                <w:szCs w:val="21"/>
              </w:rPr>
              <w:t>": "0.08",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rate_low</w:t>
            </w:r>
            <w:r>
              <w:rPr>
                <w:rFonts w:ascii="Times New Roman" w:hAnsi="Times New Roman" w:eastAsia="宋体" w:cs="Times New Roman"/>
                <w:color w:val="000000"/>
                <w:kern w:val="0"/>
                <w:szCs w:val="21"/>
              </w:rPr>
              <w:t>":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rate_avg</w:t>
            </w:r>
            <w:r>
              <w:rPr>
                <w:rFonts w:ascii="Times New Roman" w:hAnsi="Times New Roman" w:eastAsia="宋体" w:cs="Times New Roman"/>
                <w:color w:val="000000"/>
                <w:kern w:val="0"/>
                <w:szCs w:val="21"/>
              </w:rPr>
              <w:t>": "0.05",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median</w:t>
            </w:r>
            <w:r>
              <w:rPr>
                <w:rFonts w:hint="eastAsia" w:ascii="Times New Roman" w:hAnsi="Times New Roman" w:eastAsia="宋体" w:cs="Times New Roman"/>
                <w:color w:val="000000"/>
                <w:kern w:val="0"/>
                <w:szCs w:val="21"/>
              </w:rPr>
              <w:t>": "0</w:t>
            </w:r>
            <w:r>
              <w:rPr>
                <w:rFonts w:ascii="Times New Roman" w:hAnsi="Times New Roman" w:eastAsia="宋体" w:cs="Times New Roman"/>
                <w:color w:val="000000"/>
                <w:kern w:val="0"/>
                <w:szCs w:val="21"/>
              </w:rPr>
              <w:t>.04</w:t>
            </w:r>
            <w:r>
              <w:rPr>
                <w:rFonts w:hint="eastAsia"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tabs>
                <w:tab w:val="left" w:pos="931"/>
              </w:tabs>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1175" w:name="_Toc137540197"/>
      <w:r>
        <w:rPr>
          <w:rFonts w:hint="eastAsia" w:ascii="宋体" w:hAnsi="宋体"/>
          <w:color w:val="000000" w:themeColor="text1"/>
          <w14:textFill>
            <w14:solidFill>
              <w14:schemeClr w14:val="tx1"/>
            </w14:solidFill>
          </w14:textFill>
        </w:rPr>
        <w:t>业务消息推送类接口</w:t>
      </w:r>
      <w:bookmarkEnd w:id="1173"/>
      <w:bookmarkEnd w:id="1175"/>
    </w:p>
    <w:p>
      <w:pPr>
        <w:pStyle w:val="3"/>
        <w:rPr>
          <w:rFonts w:ascii="仿宋_GB2312"/>
          <w:color w:val="000000" w:themeColor="text1"/>
          <w:sz w:val="36"/>
          <w14:textFill>
            <w14:solidFill>
              <w14:schemeClr w14:val="tx1"/>
            </w14:solidFill>
          </w14:textFill>
        </w:rPr>
      </w:pPr>
      <w:bookmarkStart w:id="1176" w:name="_Toc31844"/>
      <w:r>
        <w:rPr>
          <w:rFonts w:hint="eastAsia" w:ascii="仿宋_GB2312"/>
          <w:color w:val="000000" w:themeColor="text1"/>
          <w:sz w:val="36"/>
          <w14:textFill>
            <w14:solidFill>
              <w14:schemeClr w14:val="tx1"/>
            </w14:solidFill>
          </w14:textFill>
        </w:rPr>
        <w:t xml:space="preserve"> </w:t>
      </w:r>
      <w:bookmarkStart w:id="1177" w:name="_Toc137540198"/>
      <w:r>
        <w:rPr>
          <w:rFonts w:hint="eastAsia" w:ascii="仿宋_GB2312"/>
          <w:color w:val="000000" w:themeColor="text1"/>
          <w:sz w:val="36"/>
          <w14:textFill>
            <w14:solidFill>
              <w14:schemeClr w14:val="tx1"/>
            </w14:solidFill>
          </w14:textFill>
        </w:rPr>
        <w:t>报文格式约定</w:t>
      </w:r>
      <w:bookmarkEnd w:id="1176"/>
      <w:bookmarkEnd w:id="1177"/>
    </w:p>
    <w:p>
      <w:pPr>
        <w:pStyle w:val="4"/>
        <w:rPr>
          <w:rFonts w:ascii="仿宋_GB2312"/>
          <w:color w:val="000000" w:themeColor="text1"/>
          <w14:textFill>
            <w14:solidFill>
              <w14:schemeClr w14:val="tx1"/>
            </w14:solidFill>
          </w14:textFill>
        </w:rPr>
      </w:pPr>
      <w:bookmarkStart w:id="1178" w:name="_Toc22961"/>
      <w:r>
        <w:rPr>
          <w:rFonts w:hint="eastAsia" w:ascii="仿宋_GB2312"/>
          <w:color w:val="000000" w:themeColor="text1"/>
          <w14:textFill>
            <w14:solidFill>
              <w14:schemeClr w14:val="tx1"/>
            </w14:solidFill>
          </w14:textFill>
        </w:rPr>
        <w:t xml:space="preserve"> </w:t>
      </w:r>
      <w:bookmarkStart w:id="1179" w:name="_Toc137540199"/>
      <w:r>
        <w:rPr>
          <w:rFonts w:hint="eastAsia" w:ascii="仿宋_GB2312"/>
          <w:color w:val="000000" w:themeColor="text1"/>
          <w14:textFill>
            <w14:solidFill>
              <w14:schemeClr w14:val="tx1"/>
            </w14:solidFill>
          </w14:textFill>
        </w:rPr>
        <w:t>报文通信模式</w:t>
      </w:r>
      <w:bookmarkEnd w:id="1178"/>
      <w:bookmarkEnd w:id="1179"/>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信息交互平台与参与人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推送采用websockts协议通信，通过JSON方式提交订阅。订阅成功后，信息交互平台将实时推送</w:t>
      </w:r>
      <w:r>
        <w:rPr>
          <w:rFonts w:hint="eastAsia" w:ascii="仿宋_GB2312" w:hAnsi="仿宋" w:eastAsia="仿宋_GB2312"/>
          <w:color w:val="000000" w:themeColor="text1"/>
          <w:sz w:val="28"/>
          <w:szCs w:val="28"/>
          <w:lang w:eastAsia="zh-Hans"/>
          <w14:textFill>
            <w14:solidFill>
              <w14:schemeClr w14:val="tx1"/>
            </w14:solidFill>
          </w14:textFill>
        </w:rPr>
        <w:t>订阅</w:t>
      </w:r>
      <w:r>
        <w:rPr>
          <w:rFonts w:hint="eastAsia" w:ascii="仿宋_GB2312" w:hAnsi="仿宋" w:eastAsia="仿宋_GB2312"/>
          <w:color w:val="000000" w:themeColor="text1"/>
          <w:sz w:val="28"/>
          <w:szCs w:val="28"/>
          <w14:textFill>
            <w14:solidFill>
              <w14:schemeClr w14:val="tx1"/>
            </w14:solidFill>
          </w14:textFill>
        </w:rPr>
        <w:t>的业务信息。</w:t>
      </w:r>
    </w:p>
    <w:p>
      <w:pPr>
        <w:pStyle w:val="4"/>
        <w:rPr>
          <w:rFonts w:ascii="仿宋_GB2312"/>
          <w:color w:val="000000" w:themeColor="text1"/>
          <w14:textFill>
            <w14:solidFill>
              <w14:schemeClr w14:val="tx1"/>
            </w14:solidFill>
          </w14:textFill>
        </w:rPr>
      </w:pPr>
      <w:bookmarkStart w:id="1180" w:name="_Toc22769"/>
      <w:r>
        <w:rPr>
          <w:rFonts w:hint="eastAsia" w:ascii="仿宋_GB2312"/>
          <w:color w:val="000000" w:themeColor="text1"/>
          <w14:textFill>
            <w14:solidFill>
              <w14:schemeClr w14:val="tx1"/>
            </w14:solidFill>
          </w14:textFill>
        </w:rPr>
        <w:t xml:space="preserve"> </w:t>
      </w:r>
      <w:bookmarkStart w:id="1181" w:name="_Toc137540200"/>
      <w:r>
        <w:rPr>
          <w:rFonts w:hint="eastAsia" w:ascii="仿宋_GB2312"/>
          <w:color w:val="000000" w:themeColor="text1"/>
          <w14:textFill>
            <w14:solidFill>
              <w14:schemeClr w14:val="tx1"/>
            </w14:solidFill>
          </w14:textFill>
        </w:rPr>
        <w:t>建立连接</w:t>
      </w:r>
      <w:bookmarkEnd w:id="1180"/>
      <w:bookmarkEnd w:id="118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令牌</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参与人签到成功后产生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lang w:eastAsia="zh-Hans"/>
                <w14:textFill>
                  <w14:solidFill>
                    <w14:schemeClr w14:val="tx1"/>
                  </w14:solidFill>
                </w14:textFill>
              </w:rPr>
              <w:t>响应</w:t>
            </w:r>
            <w:r>
              <w:rPr>
                <w:rFonts w:hint="eastAsia" w:ascii="Times New Roman" w:hAnsi="Times New Roman" w:eastAsia="宋体" w:cs="Times New Roman"/>
                <w:b/>
                <w:color w:val="000000" w:themeColor="text1"/>
                <w14:textFill>
                  <w14:solidFill>
                    <w14:schemeClr w14:val="tx1"/>
                  </w14:solidFill>
                </w14:textFill>
              </w:rPr>
              <w:t>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128</w:t>
            </w:r>
          </w:p>
        </w:tc>
        <w:tc>
          <w:tcPr>
            <w:tcW w:w="961"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0"/>
                <w:szCs w:val="21"/>
                <w14:textFill>
                  <w14:solidFill>
                    <w14:schemeClr w14:val="tx1"/>
                  </w14:solidFill>
                </w14:textFill>
              </w:rPr>
              <w:t>wss://[push_ws_url]?token=</w:t>
            </w:r>
            <w:r>
              <w:rPr>
                <w:rFonts w:hint="eastAsia" w:ascii="Times New Roman" w:hAnsi="Times New Roman" w:eastAsia="宋体" w:cs="Times New Roman"/>
                <w:color w:val="000000"/>
                <w:kern w:val="0"/>
                <w:sz w:val="20"/>
                <w:szCs w:val="20"/>
              </w:rPr>
              <w:t>令牌</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hint="eastAsia" w:ascii="仿宋_GB2312" w:hAnsi="仿宋" w:eastAsia="仿宋_GB2312" w:cs="Times New Roman"/>
                <w:color w:val="000000" w:themeColor="text1"/>
                <w:kern w:val="0"/>
                <w:sz w:val="28"/>
                <w:szCs w:val="28"/>
                <w14:textFill>
                  <w14:solidFill>
                    <w14:schemeClr w14:val="tx1"/>
                  </w14:solidFill>
                </w14:textFill>
              </w:rPr>
              <w:t xml:space="preserve"> </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code:0,</w:t>
            </w:r>
          </w:p>
          <w:p>
            <w:pPr>
              <w:rPr>
                <w:rFonts w:ascii="Times New Roman" w:hAnsi="Times New Roman" w:eastAsia="宋体" w:cs="Times New Roman"/>
                <w:color w:val="000000"/>
                <w:kern w:val="0"/>
                <w:sz w:val="20"/>
                <w:szCs w:val="20"/>
                <w:lang w:eastAsia="zh-Hans"/>
              </w:rPr>
            </w:pPr>
            <w:r>
              <w:rPr>
                <w:rFonts w:ascii="Times New Roman" w:hAnsi="Times New Roman" w:eastAsia="宋体" w:cs="Times New Roman"/>
                <w:color w:val="000000"/>
                <w:kern w:val="0"/>
                <w:sz w:val="20"/>
                <w:szCs w:val="20"/>
              </w:rPr>
              <w:t xml:space="preserve">  msg:”</w:t>
            </w:r>
            <w:r>
              <w:rPr>
                <w:rFonts w:hint="eastAsia" w:ascii="Times New Roman" w:hAnsi="Times New Roman" w:eastAsia="宋体" w:cs="Times New Roman"/>
                <w:color w:val="000000"/>
                <w:kern w:val="0"/>
                <w:sz w:val="20"/>
                <w:szCs w:val="20"/>
                <w:lang w:eastAsia="zh-Hans"/>
              </w:rPr>
              <w:t>成功</w:t>
            </w:r>
            <w:r>
              <w:rPr>
                <w:rFonts w:ascii="Times New Roman" w:hAnsi="Times New Roman" w:eastAsia="宋体" w:cs="Times New Roman"/>
                <w:color w:val="000000"/>
                <w:kern w:val="0"/>
                <w:sz w:val="20"/>
                <w:szCs w:val="20"/>
              </w:rPr>
              <w:t>”</w:t>
            </w:r>
          </w:p>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kern w:val="0"/>
                <w:sz w:val="20"/>
                <w:szCs w:val="20"/>
              </w:rPr>
              <w:t>}</w:t>
            </w:r>
          </w:p>
        </w:tc>
      </w:tr>
    </w:tbl>
    <w:p>
      <w:pPr>
        <w:pStyle w:val="4"/>
        <w:rPr>
          <w:rFonts w:ascii="仿宋_GB2312"/>
          <w:color w:val="000000" w:themeColor="text1"/>
          <w14:textFill>
            <w14:solidFill>
              <w14:schemeClr w14:val="tx1"/>
            </w14:solidFill>
          </w14:textFill>
        </w:rPr>
      </w:pPr>
      <w:bookmarkStart w:id="1182" w:name="_Toc29102"/>
      <w:r>
        <w:rPr>
          <w:rFonts w:hint="eastAsia" w:ascii="仿宋_GB2312"/>
          <w:color w:val="000000" w:themeColor="text1"/>
          <w14:textFill>
            <w14:solidFill>
              <w14:schemeClr w14:val="tx1"/>
            </w14:solidFill>
          </w14:textFill>
        </w:rPr>
        <w:t xml:space="preserve"> </w:t>
      </w:r>
      <w:bookmarkStart w:id="1183" w:name="_Toc137540201"/>
      <w:r>
        <w:rPr>
          <w:rFonts w:hint="eastAsia" w:ascii="仿宋_GB2312"/>
          <w:color w:val="000000" w:themeColor="text1"/>
          <w14:textFill>
            <w14:solidFill>
              <w14:schemeClr w14:val="tx1"/>
            </w14:solidFill>
          </w14:textFill>
        </w:rPr>
        <w:t>心跳续约</w:t>
      </w:r>
      <w:bookmarkEnd w:id="1182"/>
      <w:bookmarkEnd w:id="118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w:t>
      </w:r>
      <w:r>
        <w:rPr>
          <w:rFonts w:hint="eastAsia" w:ascii="仿宋_GB2312" w:hAnsi="仿宋" w:eastAsia="仿宋_GB2312"/>
          <w:color w:val="000000" w:themeColor="text1"/>
          <w:sz w:val="28"/>
          <w:szCs w:val="28"/>
          <w:lang w:eastAsia="zh-Hans"/>
          <w14:textFill>
            <w14:solidFill>
              <w14:schemeClr w14:val="tx1"/>
            </w14:solidFill>
          </w14:textFill>
        </w:rPr>
        <w:t>系统已</w:t>
      </w:r>
      <w:r>
        <w:rPr>
          <w:rFonts w:hint="eastAsia" w:ascii="仿宋_GB2312" w:hAnsi="仿宋" w:eastAsia="仿宋_GB2312"/>
          <w:color w:val="000000" w:themeColor="text1"/>
          <w:sz w:val="28"/>
          <w:szCs w:val="28"/>
          <w14:textFill>
            <w14:solidFill>
              <w14:schemeClr w14:val="tx1"/>
            </w14:solidFill>
          </w14:textFill>
        </w:rPr>
        <w:t>与消息推送服务器建立连接</w:t>
      </w:r>
    </w:p>
    <w:p>
      <w:pPr>
        <w:rPr>
          <w:rFonts w:ascii="仿宋_GB2312" w:hAnsi="仿宋" w:eastAsia="仿宋_GB2312"/>
          <w:sz w:val="28"/>
          <w:szCs w:val="28"/>
        </w:rPr>
      </w:pPr>
      <w:r>
        <w:rPr>
          <w:rFonts w:hint="eastAsia" w:ascii="仿宋_GB2312" w:hAnsi="仿宋" w:eastAsia="仿宋_GB2312"/>
          <w:color w:val="000000" w:themeColor="text1"/>
          <w:sz w:val="28"/>
          <w:szCs w:val="28"/>
          <w14:textFill>
            <w14:solidFill>
              <w14:schemeClr w14:val="tx1"/>
            </w14:solidFill>
          </w14:textFill>
        </w:rPr>
        <w:t>功能描述：</w:t>
      </w:r>
      <w:r>
        <w:rPr>
          <w:rFonts w:hint="eastAsia" w:ascii="仿宋_GB2312" w:hAnsi="仿宋" w:eastAsia="仿宋_GB2312"/>
          <w:sz w:val="28"/>
          <w:szCs w:val="28"/>
        </w:rPr>
        <w:t>参与人通过响应P</w:t>
      </w:r>
      <w:r>
        <w:rPr>
          <w:rFonts w:ascii="仿宋_GB2312" w:hAnsi="仿宋" w:eastAsia="仿宋_GB2312"/>
          <w:sz w:val="28"/>
          <w:szCs w:val="28"/>
        </w:rPr>
        <w:t>ong</w:t>
      </w:r>
      <w:r>
        <w:rPr>
          <w:rFonts w:hint="eastAsia" w:ascii="仿宋_GB2312" w:hAnsi="仿宋" w:eastAsia="仿宋_GB2312"/>
          <w:sz w:val="28"/>
          <w:szCs w:val="28"/>
        </w:rPr>
        <w:t>消息来维护长连接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sz w:val="28"/>
          <w:szCs w:val="28"/>
        </w:rPr>
        <w:t>心跳间隔：</w:t>
      </w:r>
      <w:r>
        <w:rPr>
          <w:rFonts w:ascii="仿宋_GB2312" w:hAnsi="仿宋" w:eastAsia="仿宋_GB2312"/>
          <w:sz w:val="28"/>
          <w:szCs w:val="28"/>
        </w:rPr>
        <w:t>5</w:t>
      </w:r>
      <w:r>
        <w:rPr>
          <w:rFonts w:hint="eastAsia" w:ascii="仿宋_GB2312" w:hAnsi="仿宋" w:eastAsia="仿宋_GB2312"/>
          <w:sz w:val="28"/>
          <w:szCs w:val="28"/>
        </w:rPr>
        <w:t>s</w:t>
      </w:r>
      <w:r>
        <w:rPr>
          <w:rFonts w:ascii="仿宋_GB2312" w:hAnsi="仿宋" w:eastAsia="仿宋_GB2312"/>
          <w:sz w:val="28"/>
          <w:szCs w:val="28"/>
        </w:rPr>
        <w:t>/</w:t>
      </w:r>
      <w:r>
        <w:rPr>
          <w:rFonts w:hint="eastAsia" w:ascii="仿宋_GB2312" w:hAnsi="仿宋" w:eastAsia="仿宋_GB2312"/>
          <w:sz w:val="28"/>
          <w:szCs w:val="28"/>
        </w:rPr>
        <w:t>次</w:t>
      </w:r>
    </w:p>
    <w:p>
      <w:pPr>
        <w:pStyle w:val="4"/>
        <w:rPr>
          <w:rFonts w:ascii="仿宋_GB2312"/>
          <w:color w:val="000000" w:themeColor="text1"/>
          <w14:textFill>
            <w14:solidFill>
              <w14:schemeClr w14:val="tx1"/>
            </w14:solidFill>
          </w14:textFill>
        </w:rPr>
      </w:pPr>
      <w:bookmarkStart w:id="1184" w:name="_Toc132914646"/>
      <w:bookmarkEnd w:id="1184"/>
      <w:bookmarkStart w:id="1185" w:name="_Toc132928937"/>
      <w:bookmarkEnd w:id="1185"/>
      <w:bookmarkStart w:id="1186" w:name="_Toc132914663"/>
      <w:bookmarkEnd w:id="1186"/>
      <w:bookmarkStart w:id="1187" w:name="_Toc132928954"/>
      <w:bookmarkEnd w:id="1187"/>
      <w:bookmarkStart w:id="1188" w:name="_Toc132914680"/>
      <w:bookmarkEnd w:id="1188"/>
      <w:bookmarkStart w:id="1189" w:name="_Toc132928971"/>
      <w:bookmarkEnd w:id="1189"/>
      <w:bookmarkStart w:id="1190" w:name="_Toc132914685"/>
      <w:bookmarkEnd w:id="1190"/>
      <w:bookmarkStart w:id="1191" w:name="_Toc132928976"/>
      <w:bookmarkEnd w:id="1191"/>
      <w:bookmarkStart w:id="1192" w:name="_Toc4142"/>
      <w:r>
        <w:rPr>
          <w:rFonts w:hint="eastAsia" w:ascii="仿宋_GB2312"/>
          <w:color w:val="000000" w:themeColor="text1"/>
          <w14:textFill>
            <w14:solidFill>
              <w14:schemeClr w14:val="tx1"/>
            </w14:solidFill>
          </w14:textFill>
        </w:rPr>
        <w:t xml:space="preserve"> </w:t>
      </w:r>
      <w:bookmarkStart w:id="1193" w:name="_Toc137540202"/>
      <w:r>
        <w:rPr>
          <w:rFonts w:hint="eastAsia" w:ascii="仿宋_GB2312"/>
          <w:color w:val="000000" w:themeColor="text1"/>
          <w14:textFill>
            <w14:solidFill>
              <w14:schemeClr w14:val="tx1"/>
            </w14:solidFill>
          </w14:textFill>
        </w:rPr>
        <w:t>订阅</w:t>
      </w:r>
      <w:r>
        <w:rPr>
          <w:rFonts w:ascii="仿宋_GB2312"/>
          <w:color w:val="000000" w:themeColor="text1"/>
          <w14:textFill>
            <w14:solidFill>
              <w14:schemeClr w14:val="tx1"/>
            </w14:solidFill>
          </w14:textFill>
        </w:rPr>
        <w:t>/</w:t>
      </w:r>
      <w:r>
        <w:rPr>
          <w:rFonts w:hint="eastAsia" w:ascii="仿宋_GB2312"/>
          <w:color w:val="000000" w:themeColor="text1"/>
          <w:lang w:eastAsia="zh-Hans"/>
          <w14:textFill>
            <w14:solidFill>
              <w14:schemeClr w14:val="tx1"/>
            </w14:solidFill>
          </w14:textFill>
        </w:rPr>
        <w:t>取消订阅</w:t>
      </w:r>
      <w:r>
        <w:rPr>
          <w:rFonts w:hint="eastAsia" w:ascii="仿宋_GB2312"/>
          <w:color w:val="000000" w:themeColor="text1"/>
          <w14:textFill>
            <w14:solidFill>
              <w14:schemeClr w14:val="tx1"/>
            </w14:solidFill>
          </w14:textFill>
        </w:rPr>
        <w:t>消息</w:t>
      </w:r>
      <w:bookmarkEnd w:id="1192"/>
      <w:bookmarkEnd w:id="119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订阅</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取消订阅消息</w:t>
      </w:r>
      <w:r>
        <w:rPr>
          <w:rFonts w:hint="eastAsia" w:ascii="仿宋_GB2312" w:hAnsi="仿宋" w:eastAsia="仿宋_GB2312"/>
          <w:color w:val="000000" w:themeColor="text1"/>
          <w:sz w:val="28"/>
          <w:szCs w:val="28"/>
          <w14:textFill>
            <w14:solidFill>
              <w14:schemeClr w14:val="tx1"/>
            </w14:solidFill>
          </w14:textFill>
        </w:rPr>
        <w:t>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参与人系统已与消息推送服务器建立连接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 xml:space="preserve">请求数据格式： </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订阅</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rPr>
              <w:t>subscribe</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lang w:eastAsia="zh-Hans"/>
              </w:rPr>
              <w:t>取消订阅</w:t>
            </w:r>
            <w:r>
              <w:rPr>
                <w:rFonts w:ascii="Times New Roman" w:hAnsi="Times New Roman" w:eastAsia="宋体" w:cs="Times New Roman"/>
                <w:color w:val="000000"/>
                <w:lang w:eastAsia="zh-Hans"/>
              </w:rPr>
              <w:t>：</w:t>
            </w:r>
            <w:r>
              <w:rPr>
                <w:rFonts w:hint="eastAsia" w:ascii="Times New Roman" w:hAnsi="Times New Roman" w:eastAsia="宋体" w:cs="Times New Roman"/>
                <w:color w:val="000000"/>
                <w:lang w:eastAsia="zh-Hans"/>
              </w:rPr>
              <w:t>un</w:t>
            </w:r>
            <w:r>
              <w:rPr>
                <w:rFonts w:ascii="Times New Roman" w:hAnsi="Times New Roman" w:eastAsia="宋体" w:cs="Times New Roman"/>
                <w:color w:val="000000"/>
              </w:rPr>
              <w:t>subscribe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opic</w:t>
            </w:r>
            <w:r>
              <w:rPr>
                <w:rFonts w:ascii="Times New Roman" w:hAnsi="Times New Roman" w:eastAsia="宋体" w:cs="Times New Roman"/>
                <w:color w:val="000000" w:themeColor="text1"/>
                <w14:textFill>
                  <w14:solidFill>
                    <w14:schemeClr w14:val="tx1"/>
                  </w14:solidFill>
                </w14:textFill>
              </w:rPr>
              <w:t>_name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一次请求只能订阅一个主题</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主题清单</w:t>
            </w:r>
            <w:r>
              <w:rPr>
                <w:rFonts w:ascii="Times New Roman" w:hAnsi="Times New Roman" w:eastAsia="宋体" w:cs="Times New Roman"/>
                <w:color w:val="000000" w:themeColor="text1"/>
                <w:lang w:eastAsia="zh-Hans"/>
                <w14:textFill>
                  <w14:solidFill>
                    <w14:schemeClr w14:val="tx1"/>
                  </w14:solidFill>
                </w14:textFill>
              </w:rPr>
              <w:t>：</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信息管理类消息：parti</w:t>
            </w:r>
            <w:r>
              <w:rPr>
                <w:rFonts w:ascii="Times New Roman" w:hAnsi="Times New Roman" w:eastAsia="宋体" w:cs="Times New Roman"/>
                <w:color w:val="000000" w:themeColor="text1"/>
                <w:lang w:eastAsia="zh-Hans"/>
                <w14:textFill>
                  <w14:solidFill>
                    <w14:schemeClr w14:val="tx1"/>
                  </w14:solidFill>
                </w14:textFill>
              </w:rPr>
              <w:t>.info</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篮子类消息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trade.basket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询价类消息</w:t>
            </w:r>
            <w:r>
              <w:rPr>
                <w:rFonts w:ascii="Times New Roman" w:hAnsi="Times New Roman" w:eastAsia="宋体" w:cs="Times New Roman"/>
                <w:color w:val="000000" w:themeColor="text1"/>
                <w14:textFill>
                  <w14:solidFill>
                    <w14:schemeClr w14:val="tx1"/>
                  </w14:solidFill>
                </w14:textFill>
              </w:rPr>
              <w:t>：trade.inquiry</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报价类消息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w:t>
            </w:r>
            <w:r>
              <w:rPr>
                <w:rFonts w:hint="eastAsia" w:ascii="Times New Roman" w:hAnsi="Times New Roman" w:eastAsia="宋体" w:cs="Times New Roman"/>
                <w:color w:val="000000" w:themeColor="text1"/>
                <w14:textFill>
                  <w14:solidFill>
                    <w14:schemeClr w14:val="tx1"/>
                  </w14:solidFill>
                </w14:textFill>
              </w:rPr>
              <w:t>quote</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竞价类消息：trade.bidd</w:t>
            </w:r>
          </w:p>
          <w:p>
            <w:pPr>
              <w:jc w:val="left"/>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展期协商类消息：trade.extension</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提前了结类消息：trade.early</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响应报文：</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opic</w:t>
            </w:r>
            <w:r>
              <w:rPr>
                <w:rFonts w:ascii="Times New Roman" w:hAnsi="Times New Roman" w:eastAsia="宋体" w:cs="Times New Roman"/>
                <w:color w:val="000000" w:themeColor="text1"/>
                <w14:textFill>
                  <w14:solidFill>
                    <w14:schemeClr w14:val="tx1"/>
                  </w14:solidFill>
                </w14:textFill>
              </w:rPr>
              <w:t>_name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"topic_name":"trade.basket",</w:t>
            </w:r>
          </w:p>
          <w:p>
            <w:pPr>
              <w:rPr>
                <w:rFonts w:eastAsia="宋体" w:cs="宋体"/>
                <w:color w:val="000000" w:themeColor="text1"/>
                <w:kern w:val="0"/>
                <w:sz w:val="20"/>
                <w:szCs w:val="21"/>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0</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msg</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成功</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"topic_name":"同请求数据内容",</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194" w:name="_Toc132914691"/>
      <w:bookmarkEnd w:id="1194"/>
      <w:bookmarkStart w:id="1195" w:name="_Toc132928982"/>
      <w:bookmarkEnd w:id="1195"/>
      <w:bookmarkStart w:id="1196" w:name="_Toc132914692"/>
      <w:bookmarkEnd w:id="1196"/>
      <w:bookmarkStart w:id="1197" w:name="_Toc132928983"/>
      <w:bookmarkEnd w:id="1197"/>
      <w:bookmarkStart w:id="1198" w:name="_Toc132914693"/>
      <w:bookmarkEnd w:id="1198"/>
      <w:bookmarkStart w:id="1199" w:name="_Toc132928984"/>
      <w:bookmarkEnd w:id="1199"/>
      <w:bookmarkStart w:id="1200" w:name="_Toc132914694"/>
      <w:bookmarkEnd w:id="1200"/>
      <w:bookmarkStart w:id="1201" w:name="_Toc132928985"/>
      <w:bookmarkEnd w:id="1201"/>
      <w:bookmarkStart w:id="1202" w:name="_Toc132914766"/>
      <w:bookmarkEnd w:id="1202"/>
      <w:bookmarkStart w:id="1203" w:name="_Toc132929057"/>
      <w:bookmarkEnd w:id="1203"/>
      <w:bookmarkStart w:id="1204" w:name="_Toc132914832"/>
      <w:bookmarkEnd w:id="1204"/>
      <w:bookmarkStart w:id="1205" w:name="_Toc132929123"/>
      <w:bookmarkEnd w:id="1205"/>
      <w:bookmarkStart w:id="1206" w:name="_Toc132914845"/>
      <w:bookmarkEnd w:id="1206"/>
      <w:bookmarkStart w:id="1207" w:name="_Toc132929136"/>
      <w:bookmarkEnd w:id="1207"/>
      <w:bookmarkStart w:id="1208" w:name="_Toc20091"/>
      <w:r>
        <w:rPr>
          <w:rFonts w:hint="eastAsia" w:ascii="仿宋_GB2312"/>
          <w:color w:val="000000" w:themeColor="text1"/>
          <w14:textFill>
            <w14:solidFill>
              <w14:schemeClr w14:val="tx1"/>
            </w14:solidFill>
          </w14:textFill>
        </w:rPr>
        <w:t xml:space="preserve"> </w:t>
      </w:r>
      <w:bookmarkStart w:id="1209" w:name="_Toc137540203"/>
      <w:r>
        <w:rPr>
          <w:rFonts w:hint="eastAsia" w:ascii="仿宋_GB2312"/>
          <w:color w:val="000000" w:themeColor="text1"/>
          <w14:textFill>
            <w14:solidFill>
              <w14:schemeClr w14:val="tx1"/>
            </w14:solidFill>
          </w14:textFill>
        </w:rPr>
        <w:t>推送消息</w:t>
      </w:r>
      <w:bookmarkEnd w:id="1208"/>
      <w:bookmarkEnd w:id="120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参与人系统已与消息推送服务器建立连接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w:t>
      </w:r>
      <w:r>
        <w:rPr>
          <w:rFonts w:ascii="仿宋_GB2312" w:hAnsi="仿宋" w:eastAsia="仿宋_GB2312"/>
          <w:color w:val="000000" w:themeColor="text1"/>
          <w:sz w:val="28"/>
          <w:szCs w:val="28"/>
          <w14:textFill>
            <w14:solidFill>
              <w14:schemeClr w14:val="tx1"/>
            </w14:solidFill>
          </w14:textFill>
        </w:rPr>
        <w:t>推送服务器</w:t>
      </w:r>
      <w:r>
        <w:rPr>
          <w:rFonts w:hint="eastAsia" w:ascii="仿宋_GB2312" w:hAnsi="仿宋" w:eastAsia="仿宋_GB2312"/>
          <w:color w:val="000000" w:themeColor="text1"/>
          <w:sz w:val="28"/>
          <w:szCs w:val="28"/>
          <w14:textFill>
            <w14:solidFill>
              <w14:schemeClr w14:val="tx1"/>
            </w14:solidFill>
          </w14:textFill>
        </w:rPr>
        <w:t>向</w:t>
      </w:r>
      <w:r>
        <w:rPr>
          <w:rFonts w:hint="eastAsia" w:ascii="仿宋_GB2312" w:hAnsi="仿宋" w:eastAsia="仿宋_GB2312"/>
          <w:color w:val="000000" w:themeColor="text1"/>
          <w:sz w:val="28"/>
          <w:szCs w:val="28"/>
          <w:lang w:eastAsia="zh-Hans"/>
          <w14:textFill>
            <w14:solidFill>
              <w14:schemeClr w14:val="tx1"/>
            </w14:solidFill>
          </w14:textFill>
        </w:rPr>
        <w:t>已</w:t>
      </w:r>
      <w:r>
        <w:rPr>
          <w:rFonts w:hint="eastAsia" w:ascii="仿宋_GB2312" w:hAnsi="仿宋" w:eastAsia="仿宋_GB2312"/>
          <w:color w:val="000000" w:themeColor="text1"/>
          <w:sz w:val="28"/>
          <w:szCs w:val="28"/>
          <w14:textFill>
            <w14:solidFill>
              <w14:schemeClr w14:val="tx1"/>
            </w14:solidFill>
          </w14:textFill>
        </w:rPr>
        <w:t>订阅</w:t>
      </w:r>
      <w:r>
        <w:rPr>
          <w:rFonts w:hint="eastAsia" w:ascii="仿宋_GB2312" w:hAnsi="仿宋" w:eastAsia="仿宋_GB2312"/>
          <w:color w:val="000000" w:themeColor="text1"/>
          <w:sz w:val="28"/>
          <w:szCs w:val="28"/>
          <w:lang w:eastAsia="zh-Hans"/>
          <w14:textFill>
            <w14:solidFill>
              <w14:schemeClr w14:val="tx1"/>
            </w14:solidFill>
          </w14:textFill>
        </w:rPr>
        <w:t>消息</w:t>
      </w:r>
      <w:r>
        <w:rPr>
          <w:rFonts w:hint="eastAsia" w:ascii="仿宋_GB2312" w:hAnsi="仿宋" w:eastAsia="仿宋_GB2312"/>
          <w:color w:val="000000" w:themeColor="text1"/>
          <w:sz w:val="28"/>
          <w:szCs w:val="28"/>
          <w14:textFill>
            <w14:solidFill>
              <w14:schemeClr w14:val="tx1"/>
            </w14:solidFill>
          </w14:textFill>
        </w:rPr>
        <w:t>主题的</w:t>
      </w:r>
      <w:r>
        <w:rPr>
          <w:rFonts w:hint="eastAsia" w:ascii="仿宋_GB2312" w:hAnsi="仿宋" w:eastAsia="仿宋_GB2312"/>
          <w:color w:val="000000" w:themeColor="text1"/>
          <w:sz w:val="28"/>
          <w:szCs w:val="28"/>
          <w:lang w:eastAsia="zh-Hans"/>
          <w14:textFill>
            <w14:solidFill>
              <w14:schemeClr w14:val="tx1"/>
            </w14:solidFill>
          </w14:textFill>
        </w:rPr>
        <w:t>参与人系统</w:t>
      </w:r>
      <w:r>
        <w:rPr>
          <w:rFonts w:hint="eastAsia" w:ascii="仿宋_GB2312" w:hAnsi="仿宋" w:eastAsia="仿宋_GB2312"/>
          <w:color w:val="000000" w:themeColor="text1"/>
          <w:sz w:val="28"/>
          <w:szCs w:val="28"/>
          <w14:textFill>
            <w14:solidFill>
              <w14:schemeClr w14:val="tx1"/>
            </w14:solidFill>
          </w14:textFill>
        </w:rPr>
        <w:t>推送消息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推送报文:</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68"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宋体" w:hAnsi="宋体" w:eastAsia="宋体" w:cs="Times New Roman"/>
                <w:color w:val="000000" w:themeColor="text1"/>
                <w:lang w:eastAsia="zh-Hans"/>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消息内容</w:t>
            </w:r>
            <w:r>
              <w:rPr>
                <w:rFonts w:hint="eastAsia" w:ascii="宋体" w:hAnsi="宋体" w:eastAsia="宋体" w:cs="Times New Roman"/>
                <w:color w:val="000000" w:themeColor="text1"/>
                <w:lang w:eastAsia="zh-Hans"/>
                <w14:textFill>
                  <w14:solidFill>
                    <w14:schemeClr w14:val="tx1"/>
                  </w14:solidFill>
                </w14:textFill>
              </w:rPr>
              <w:t>域</w:t>
            </w:r>
          </w:p>
        </w:tc>
        <w:tc>
          <w:tcPr>
            <w:tcW w:w="1417" w:type="dxa"/>
            <w:vAlign w:val="center"/>
          </w:tcPr>
          <w:p>
            <w:pPr>
              <w:rPr>
                <w:rFonts w:ascii="宋体" w:hAnsi="宋体" w:eastAsia="宋体" w:cs="Times New Roman"/>
                <w:color w:val="000000" w:themeColor="text1"/>
                <w14:textFill>
                  <w14:solidFill>
                    <w14:schemeClr w14:val="tx1"/>
                  </w14:solidFill>
                </w14:textFill>
              </w:rPr>
            </w:pPr>
          </w:p>
        </w:tc>
        <w:tc>
          <w:tcPr>
            <w:tcW w:w="709" w:type="dxa"/>
            <w:vAlign w:val="center"/>
          </w:tcPr>
          <w:p>
            <w:pPr>
              <w:rPr>
                <w:rFonts w:ascii="宋体" w:hAnsi="宋体" w:eastAsia="宋体" w:cs="Times New Roman"/>
                <w:color w:val="000000" w:themeColor="text1"/>
                <w14:textFill>
                  <w14:solidFill>
                    <w14:schemeClr w14:val="tx1"/>
                  </w14:solidFill>
                </w14:textFill>
              </w:rPr>
            </w:pPr>
          </w:p>
        </w:tc>
        <w:tc>
          <w:tcPr>
            <w:tcW w:w="882" w:type="dxa"/>
            <w:vAlign w:val="center"/>
          </w:tcPr>
          <w:p>
            <w:pPr>
              <w:rPr>
                <w:rFonts w:ascii="宋体" w:hAnsi="宋体" w:eastAsia="宋体" w:cs="Times New Roman"/>
                <w:color w:val="000000" w:themeColor="text1"/>
                <w14:textFill>
                  <w14:solidFill>
                    <w14:schemeClr w14:val="tx1"/>
                  </w14:solidFill>
                </w14:textFill>
              </w:rPr>
            </w:pPr>
          </w:p>
        </w:tc>
        <w:tc>
          <w:tcPr>
            <w:tcW w:w="961" w:type="dxa"/>
            <w:vAlign w:val="center"/>
          </w:tcPr>
          <w:p>
            <w:pPr>
              <w:rPr>
                <w:rFonts w:ascii="宋体" w:hAnsi="宋体" w:eastAsia="宋体" w:cs="Times New Roman"/>
                <w:color w:val="000000" w:themeColor="text1"/>
                <w14:textFill>
                  <w14:solidFill>
                    <w14:schemeClr w14:val="tx1"/>
                  </w14:solidFill>
                </w14:textFill>
              </w:rPr>
            </w:pPr>
          </w:p>
        </w:tc>
        <w:tc>
          <w:tcPr>
            <w:tcW w:w="2693"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lang w:eastAsia="zh-Hans"/>
                <w14:textFill>
                  <w14:solidFill>
                    <w14:schemeClr w14:val="tx1"/>
                  </w14:solidFill>
                </w14:textFill>
              </w:rPr>
              <w:t>详见具体推送业务</w:t>
            </w:r>
          </w:p>
        </w:tc>
      </w:tr>
    </w:tbl>
    <w:p>
      <w:pPr>
        <w:pStyle w:val="3"/>
      </w:pPr>
      <w:bookmarkStart w:id="1210" w:name="_Toc132929150"/>
      <w:bookmarkEnd w:id="1210"/>
      <w:bookmarkStart w:id="1211" w:name="_Toc132914859"/>
      <w:bookmarkEnd w:id="1211"/>
      <w:bookmarkStart w:id="1212" w:name="_Toc32333"/>
      <w:r>
        <w:rPr>
          <w:rFonts w:hint="eastAsia" w:ascii="仿宋_GB2312"/>
          <w:color w:val="000000" w:themeColor="text1"/>
          <w:sz w:val="36"/>
          <w14:textFill>
            <w14:solidFill>
              <w14:schemeClr w14:val="tx1"/>
            </w14:solidFill>
          </w14:textFill>
        </w:rPr>
        <w:t xml:space="preserve"> </w:t>
      </w:r>
      <w:bookmarkStart w:id="1213" w:name="_Toc132787293"/>
      <w:bookmarkStart w:id="1214" w:name="_Toc137540204"/>
      <w:r>
        <w:rPr>
          <w:rFonts w:hint="eastAsia"/>
        </w:rPr>
        <w:t>信息管理消息</w:t>
      </w:r>
      <w:r>
        <w:rPr>
          <w:rFonts w:hint="eastAsia" w:ascii="仿宋_GB2312"/>
          <w:color w:val="000000" w:themeColor="text1"/>
          <w14:textFill>
            <w14:solidFill>
              <w14:schemeClr w14:val="tx1"/>
            </w14:solidFill>
          </w14:textFill>
        </w:rPr>
        <w:t>(</w:t>
      </w:r>
      <w:r>
        <w:rPr>
          <w:rFonts w:hint="eastAsia"/>
        </w:rPr>
        <w:t>parti</w:t>
      </w:r>
      <w:r>
        <w:t>.info</w:t>
      </w:r>
      <w:r>
        <w:rPr>
          <w:rFonts w:hint="eastAsia"/>
        </w:rPr>
        <w:t>）</w:t>
      </w:r>
      <w:bookmarkEnd w:id="1213"/>
      <w:bookmarkEnd w:id="1214"/>
    </w:p>
    <w:p>
      <w:pPr>
        <w:pStyle w:val="4"/>
      </w:pPr>
      <w:bookmarkStart w:id="1215" w:name="_Toc132787294"/>
      <w:r>
        <w:rPr>
          <w:rFonts w:hint="eastAsia"/>
        </w:rPr>
        <w:t xml:space="preserve"> </w:t>
      </w:r>
      <w:bookmarkStart w:id="1216" w:name="_Toc137540205"/>
      <w:r>
        <w:rPr>
          <w:rFonts w:hint="eastAsia"/>
        </w:rPr>
        <w:t>消息推送</w:t>
      </w:r>
      <w:bookmarkEnd w:id="1215"/>
      <w:bookmarkEnd w:id="121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功能描述：信息交互平台向参与人推送信息管理类消息。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前置条件：参与人已经订阅信息管理类消息主题。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推送报文格式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parti.info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-修改信息复核结果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借入人会返回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"topic_name": "parti.info",</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"500001",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"复核通过"</w:t>
            </w:r>
          </w:p>
          <w:p>
            <w:pPr>
              <w:widowControl/>
              <w:shd w:val="clear" w:color="auto" w:fill="FFFFFE"/>
              <w:spacing w:line="285" w:lineRule="atLeast"/>
              <w:jc w:val="left"/>
              <w:rPr>
                <w:rFonts w:eastAsia="宋体" w:cs="宋体"/>
                <w:color w:val="000000"/>
                <w:kern w:val="0"/>
                <w:sz w:val="18"/>
                <w:szCs w:val="18"/>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17" w:name="_Toc132914872"/>
      <w:bookmarkEnd w:id="1217"/>
      <w:bookmarkStart w:id="1218" w:name="_Toc132929163"/>
      <w:bookmarkEnd w:id="1218"/>
      <w:bookmarkStart w:id="1219" w:name="_Toc137540206"/>
      <w:r>
        <w:rPr>
          <w:rFonts w:hint="eastAsia" w:ascii="仿宋_GB2312"/>
          <w:color w:val="000000" w:themeColor="text1"/>
          <w:sz w:val="36"/>
          <w14:textFill>
            <w14:solidFill>
              <w14:schemeClr w14:val="tx1"/>
            </w14:solidFill>
          </w14:textFill>
        </w:rPr>
        <w:t>篮子类消息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trade.basket</w:t>
      </w:r>
      <w:r>
        <w:rPr>
          <w:rFonts w:ascii="仿宋_GB2312"/>
          <w:color w:val="000000" w:themeColor="text1"/>
          <w14:textFill>
            <w14:solidFill>
              <w14:schemeClr w14:val="tx1"/>
            </w14:solidFill>
          </w14:textFill>
        </w:rPr>
        <w:t>)</w:t>
      </w:r>
      <w:bookmarkEnd w:id="1212"/>
      <w:bookmarkEnd w:id="1219"/>
    </w:p>
    <w:p>
      <w:pPr>
        <w:pStyle w:val="4"/>
        <w:rPr>
          <w:rFonts w:ascii="仿宋_GB2312"/>
          <w:color w:val="000000" w:themeColor="text1"/>
          <w14:textFill>
            <w14:solidFill>
              <w14:schemeClr w14:val="tx1"/>
            </w14:solidFill>
          </w14:textFill>
        </w:rPr>
      </w:pPr>
      <w:bookmarkStart w:id="1220" w:name="_Toc32214"/>
      <w:r>
        <w:rPr>
          <w:rFonts w:hint="eastAsia" w:ascii="仿宋_GB2312"/>
          <w:color w:val="000000" w:themeColor="text1"/>
          <w14:textFill>
            <w14:solidFill>
              <w14:schemeClr w14:val="tx1"/>
            </w14:solidFill>
          </w14:textFill>
        </w:rPr>
        <w:t xml:space="preserve"> </w:t>
      </w:r>
      <w:bookmarkStart w:id="1221" w:name="_Toc137540207"/>
      <w:r>
        <w:rPr>
          <w:rFonts w:hint="eastAsia" w:ascii="仿宋_GB2312"/>
          <w:color w:val="000000" w:themeColor="text1"/>
          <w14:textFill>
            <w14:solidFill>
              <w14:schemeClr w14:val="tx1"/>
            </w14:solidFill>
          </w14:textFill>
        </w:rPr>
        <w:t>消息</w:t>
      </w:r>
      <w:bookmarkEnd w:id="1220"/>
      <w:r>
        <w:rPr>
          <w:rFonts w:hint="eastAsia" w:ascii="仿宋_GB2312"/>
          <w:color w:val="000000" w:themeColor="text1"/>
          <w14:textFill>
            <w14:solidFill>
              <w14:schemeClr w14:val="tx1"/>
            </w14:solidFill>
          </w14:textFill>
        </w:rPr>
        <w:t>推送</w:t>
      </w:r>
      <w:bookmarkEnd w:id="122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功能描述：信息交互平台向参与人推送篮子类消息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前置条件：参与人已经订阅篮子类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trade.basket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1-篮子申报、2-篮子撤回、</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-篮子确认、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-篮子拒绝、</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-篮子修改、6-篮子修改拒绝、7-篮子修改确认、8-隔日委托单申报失败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”时返回篮子申报序号，其他则返回篮子回复序号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"topic_name": "trade.basket",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"biz_type ":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del w:id="4586" w:author="Tony" w:date="2023-06-12T20:08:00Z">
              <w:r>
                <w:rPr>
                  <w:rFonts w:ascii="Times New Roman" w:hAnsi="Times New Roman" w:eastAsia="宋体" w:cs="Times New Roman"/>
                  <w:kern w:val="0"/>
                  <w:szCs w:val="21"/>
                </w:rPr>
                <w:delText>,</w:delText>
              </w:r>
            </w:del>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del w:id="4587" w:author="Tony" w:date="2023-06-12T20:08:00Z">
              <w:r>
                <w:rPr>
                  <w:rFonts w:ascii="Times New Roman" w:hAnsi="Times New Roman" w:eastAsia="宋体" w:cs="Times New Roman"/>
                  <w:kern w:val="0"/>
                  <w:szCs w:val="21"/>
                </w:rPr>
                <w:delText>"msg_no": "202305041100000000000001"</w:delText>
              </w:r>
            </w:del>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222" w:name="_Toc8361"/>
      <w:r>
        <w:rPr>
          <w:rFonts w:hint="eastAsia" w:ascii="仿宋_GB2312"/>
          <w:color w:val="000000" w:themeColor="text1"/>
          <w:sz w:val="36"/>
          <w14:textFill>
            <w14:solidFill>
              <w14:schemeClr w14:val="tx1"/>
            </w14:solidFill>
          </w14:textFill>
        </w:rPr>
        <w:t xml:space="preserve"> </w:t>
      </w:r>
      <w:bookmarkStart w:id="1223" w:name="_Toc137540208"/>
      <w:r>
        <w:rPr>
          <w:rFonts w:hint="eastAsia" w:ascii="仿宋_GB2312"/>
          <w:color w:val="000000" w:themeColor="text1"/>
          <w:sz w:val="36"/>
          <w14:textFill>
            <w14:solidFill>
              <w14:schemeClr w14:val="tx1"/>
            </w14:solidFill>
          </w14:textFill>
        </w:rPr>
        <w:t>询价类消息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inquiry</w:t>
      </w:r>
      <w:r>
        <w:rPr>
          <w:rFonts w:ascii="仿宋_GB2312"/>
          <w:color w:val="000000" w:themeColor="text1"/>
          <w14:textFill>
            <w14:solidFill>
              <w14:schemeClr w14:val="tx1"/>
            </w14:solidFill>
          </w14:textFill>
        </w:rPr>
        <w:t>)</w:t>
      </w:r>
      <w:bookmarkEnd w:id="1222"/>
      <w:bookmarkEnd w:id="1223"/>
    </w:p>
    <w:p>
      <w:pPr>
        <w:pStyle w:val="4"/>
        <w:rPr>
          <w:rFonts w:ascii="仿宋_GB2312"/>
          <w:color w:val="000000" w:themeColor="text1"/>
          <w14:textFill>
            <w14:solidFill>
              <w14:schemeClr w14:val="tx1"/>
            </w14:solidFill>
          </w14:textFill>
        </w:rPr>
      </w:pPr>
      <w:bookmarkStart w:id="1224" w:name="_Toc10392"/>
      <w:r>
        <w:rPr>
          <w:rFonts w:hint="eastAsia" w:ascii="仿宋_GB2312"/>
          <w:color w:val="000000" w:themeColor="text1"/>
          <w14:textFill>
            <w14:solidFill>
              <w14:schemeClr w14:val="tx1"/>
            </w14:solidFill>
          </w14:textFill>
        </w:rPr>
        <w:t xml:space="preserve"> </w:t>
      </w:r>
      <w:bookmarkStart w:id="1225" w:name="_Toc137540209"/>
      <w:r>
        <w:rPr>
          <w:rFonts w:hint="eastAsia" w:ascii="仿宋_GB2312"/>
          <w:color w:val="000000" w:themeColor="text1"/>
          <w14:textFill>
            <w14:solidFill>
              <w14:schemeClr w14:val="tx1"/>
            </w14:solidFill>
          </w14:textFill>
        </w:rPr>
        <w:t>消息</w:t>
      </w:r>
      <w:bookmarkEnd w:id="1224"/>
      <w:r>
        <w:rPr>
          <w:rFonts w:hint="eastAsia" w:ascii="仿宋_GB2312"/>
          <w:color w:val="000000" w:themeColor="text1"/>
          <w14:textFill>
            <w14:solidFill>
              <w14:schemeClr w14:val="tx1"/>
            </w14:solidFill>
          </w14:textFill>
        </w:rPr>
        <w:t>推送</w:t>
      </w:r>
      <w:bookmarkEnd w:id="122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功能描述：信息交互平台向参与人推送询价类消息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前置条件：参与人已经订阅询价类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w:t>
            </w:r>
            <w:r>
              <w:rPr>
                <w:rFonts w:hint="eastAsia" w:ascii="Times New Roman" w:hAnsi="Times New Roman" w:eastAsia="宋体" w:cs="Times New Roman"/>
                <w:color w:val="000000" w:themeColor="text1"/>
                <w14:textFill>
                  <w14:solidFill>
                    <w14:schemeClr w14:val="tx1"/>
                  </w14:solidFill>
                </w14:textFill>
              </w:rPr>
              <w:t>inquiry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1-询价申报、2-询价撤单、</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210" w:firstLineChars="1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"trade.inquiry",</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ins w:id="4588" w:author="Tony" w:date="2023-06-12T17:14:00Z">
              <w:r>
                <w:rPr>
                  <w:rFonts w:hint="eastAsia" w:ascii="Times New Roman" w:hAnsi="Times New Roman" w:eastAsia="宋体" w:cs="Times New Roman"/>
                  <w:color w:val="000000" w:themeColor="text1"/>
                  <w:kern w:val="0"/>
                  <w:szCs w:val="21"/>
                  <w14:textFill>
                    <w14:solidFill>
                      <w14:schemeClr w14:val="tx1"/>
                    </w14:solidFill>
                  </w14:textFill>
                </w:rPr>
                <w:t>biz</w:t>
              </w:r>
            </w:ins>
            <w:del w:id="4589" w:author="Tony" w:date="2023-06-12T17:14:00Z">
              <w:r>
                <w:rPr>
                  <w:rFonts w:ascii="Times New Roman" w:hAnsi="Times New Roman" w:eastAsia="宋体" w:cs="Times New Roman"/>
                  <w:color w:val="000000" w:themeColor="text1"/>
                  <w:kern w:val="0"/>
                  <w:szCs w:val="21"/>
                  <w14:textFill>
                    <w14:solidFill>
                      <w14:schemeClr w14:val="tx1"/>
                    </w14:solidFill>
                  </w14:textFill>
                </w:rPr>
                <w:delText>ope</w:delText>
              </w:r>
            </w:del>
            <w:del w:id="4590" w:author="Tony" w:date="2023-06-12T17:13:00Z">
              <w:r>
                <w:rPr>
                  <w:rFonts w:ascii="Times New Roman" w:hAnsi="Times New Roman" w:eastAsia="宋体" w:cs="Times New Roman"/>
                  <w:color w:val="000000" w:themeColor="text1"/>
                  <w:kern w:val="0"/>
                  <w:szCs w:val="21"/>
                  <w14:textFill>
                    <w14:solidFill>
                      <w14:schemeClr w14:val="tx1"/>
                    </w14:solidFill>
                  </w14:textFill>
                </w:rPr>
                <w:delText>ration</w:delText>
              </w:r>
            </w:del>
            <w:r>
              <w:rPr>
                <w:rFonts w:ascii="Times New Roman" w:hAnsi="Times New Roman" w:eastAsia="宋体" w:cs="Times New Roman"/>
                <w:color w:val="000000" w:themeColor="text1"/>
                <w:kern w:val="0"/>
                <w:szCs w:val="21"/>
                <w14:textFill>
                  <w14:solidFill>
                    <w14:schemeClr w14:val="tx1"/>
                  </w14:solidFill>
                </w14:textFill>
              </w:rPr>
              <w:t>_type ":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del w:id="4591" w:author="Tony" w:date="2023-06-12T17:13:00Z">
              <w:r>
                <w:rPr>
                  <w:rFonts w:ascii="Times New Roman" w:hAnsi="Times New Roman" w:eastAsia="宋体" w:cs="Times New Roman"/>
                  <w:kern w:val="0"/>
                  <w:szCs w:val="21"/>
                </w:rPr>
                <w:delText>,</w:delText>
              </w:r>
            </w:del>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del w:id="4592" w:author="Tony" w:date="2023-06-12T17:13:00Z">
              <w:r>
                <w:rPr>
                  <w:rFonts w:ascii="Times New Roman" w:hAnsi="Times New Roman" w:eastAsia="宋体" w:cs="Times New Roman"/>
                  <w:kern w:val="0"/>
                  <w:szCs w:val="21"/>
                </w:rPr>
                <w:delText xml:space="preserve"> "msg_no": "202305041100000000000001"</w:delText>
              </w:r>
            </w:del>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26" w:name="_Toc389"/>
      <w:r>
        <w:rPr>
          <w:rFonts w:hint="eastAsia" w:ascii="仿宋_GB2312"/>
          <w:color w:val="000000" w:themeColor="text1"/>
          <w:sz w:val="36"/>
          <w14:textFill>
            <w14:solidFill>
              <w14:schemeClr w14:val="tx1"/>
            </w14:solidFill>
          </w14:textFill>
        </w:rPr>
        <w:t xml:space="preserve"> </w:t>
      </w:r>
      <w:bookmarkStart w:id="1227" w:name="_Toc137540210"/>
      <w:r>
        <w:rPr>
          <w:rFonts w:hint="eastAsia" w:ascii="仿宋_GB2312"/>
          <w:color w:val="000000" w:themeColor="text1"/>
          <w:sz w:val="36"/>
          <w14:textFill>
            <w14:solidFill>
              <w14:schemeClr w14:val="tx1"/>
            </w14:solidFill>
          </w14:textFill>
        </w:rPr>
        <w:t>报价类消息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quote</w:t>
      </w:r>
      <w:r>
        <w:rPr>
          <w:rFonts w:ascii="仿宋_GB2312"/>
          <w:color w:val="000000" w:themeColor="text1"/>
          <w14:textFill>
            <w14:solidFill>
              <w14:schemeClr w14:val="tx1"/>
            </w14:solidFill>
          </w14:textFill>
        </w:rPr>
        <w:t>)</w:t>
      </w:r>
      <w:bookmarkEnd w:id="1226"/>
      <w:bookmarkEnd w:id="1227"/>
    </w:p>
    <w:p>
      <w:pPr>
        <w:pStyle w:val="4"/>
        <w:rPr>
          <w:rFonts w:ascii="仿宋_GB2312"/>
          <w:color w:val="000000" w:themeColor="text1"/>
          <w14:textFill>
            <w14:solidFill>
              <w14:schemeClr w14:val="tx1"/>
            </w14:solidFill>
          </w14:textFill>
        </w:rPr>
      </w:pPr>
      <w:bookmarkStart w:id="1228" w:name="_Toc7874"/>
      <w:r>
        <w:rPr>
          <w:rFonts w:hint="eastAsia" w:ascii="仿宋_GB2312"/>
          <w:color w:val="000000" w:themeColor="text1"/>
          <w14:textFill>
            <w14:solidFill>
              <w14:schemeClr w14:val="tx1"/>
            </w14:solidFill>
          </w14:textFill>
        </w:rPr>
        <w:t xml:space="preserve"> </w:t>
      </w:r>
      <w:bookmarkStart w:id="1229" w:name="_Toc137540211"/>
      <w:r>
        <w:rPr>
          <w:rFonts w:hint="eastAsia" w:ascii="仿宋_GB2312"/>
          <w:color w:val="000000" w:themeColor="text1"/>
          <w14:textFill>
            <w14:solidFill>
              <w14:schemeClr w14:val="tx1"/>
            </w14:solidFill>
          </w14:textFill>
        </w:rPr>
        <w:t>消息</w:t>
      </w:r>
      <w:bookmarkEnd w:id="1228"/>
      <w:r>
        <w:rPr>
          <w:rFonts w:hint="eastAsia" w:ascii="仿宋_GB2312"/>
          <w:color w:val="000000" w:themeColor="text1"/>
          <w14:textFill>
            <w14:solidFill>
              <w14:schemeClr w14:val="tx1"/>
            </w14:solidFill>
          </w14:textFill>
        </w:rPr>
        <w:t>推送</w:t>
      </w:r>
      <w:bookmarkEnd w:id="122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功能描述：信息交互平台向参与人推送报价类消息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前置条件：参与人已经订阅报价类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trade.quote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1-报价申报、2-报价撤单、</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-报价确认、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-报价拒绝、5-报价修改、</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-执行日期填写、</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-报价业务要素填写、</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-报价意向达成、9-报价回复撤回、1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报价申报序号/报价回复序号/意向达成序号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10</w:t>
            </w:r>
            <w:r>
              <w:rPr>
                <w:rFonts w:hint="eastAsia" w:ascii="Times New Roman" w:hAnsi="Times New Roman" w:eastAsia="宋体" w:cs="Times New Roman"/>
                <w:color w:val="000000" w:themeColor="text1"/>
                <w14:textFill>
                  <w14:solidFill>
                    <w14:schemeClr w14:val="tx1"/>
                  </w14:solidFill>
                </w14:textFill>
              </w:rPr>
              <w:t>”时返回报价申报序号；业务类型是“3,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”时返回报价回复序号；业务类型是“6</w:t>
            </w:r>
            <w:r>
              <w:rPr>
                <w:rFonts w:ascii="Times New Roman" w:hAnsi="Times New Roman" w:eastAsia="宋体" w:cs="Times New Roman"/>
                <w:color w:val="000000" w:themeColor="text1"/>
                <w14:textFill>
                  <w14:solidFill>
                    <w14:schemeClr w14:val="tx1"/>
                  </w14:solidFill>
                </w14:textFill>
              </w:rPr>
              <w:t>,7,8</w:t>
            </w:r>
            <w:r>
              <w:rPr>
                <w:rFonts w:hint="eastAsia" w:ascii="Times New Roman" w:hAnsi="Times New Roman" w:eastAsia="宋体" w:cs="Times New Roman"/>
                <w:color w:val="000000" w:themeColor="text1"/>
                <w14:textFill>
                  <w14:solidFill>
                    <w14:schemeClr w14:val="tx1"/>
                  </w14:solidFill>
                </w14:textFill>
              </w:rPr>
              <w:t xml:space="preserve">”时返回意向达成序号;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firstLineChars="15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"trade.quote",</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del w:id="4593" w:author="Tony" w:date="2023-06-12T17:13:00Z">
              <w:r>
                <w:rPr>
                  <w:rFonts w:ascii="Times New Roman" w:hAnsi="Times New Roman" w:eastAsia="宋体" w:cs="Times New Roman"/>
                  <w:kern w:val="0"/>
                  <w:szCs w:val="21"/>
                </w:rPr>
                <w:delText>,</w:delText>
              </w:r>
            </w:del>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del w:id="4594" w:author="Tony" w:date="2023-06-12T17:13:00Z">
              <w:r>
                <w:rPr>
                  <w:rFonts w:ascii="Times New Roman" w:hAnsi="Times New Roman" w:eastAsia="宋体" w:cs="Times New Roman"/>
                  <w:kern w:val="0"/>
                  <w:szCs w:val="21"/>
                </w:rPr>
                <w:delText>  "msg_no": "202305041100000000000001"</w:delText>
              </w:r>
            </w:del>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30" w:name="_Toc8299"/>
      <w:r>
        <w:rPr>
          <w:rFonts w:hint="eastAsia" w:ascii="仿宋_GB2312"/>
          <w:color w:val="000000" w:themeColor="text1"/>
          <w:sz w:val="36"/>
          <w14:textFill>
            <w14:solidFill>
              <w14:schemeClr w14:val="tx1"/>
            </w14:solidFill>
          </w14:textFill>
        </w:rPr>
        <w:t xml:space="preserve"> </w:t>
      </w:r>
      <w:bookmarkStart w:id="1231" w:name="_Toc137540212"/>
      <w:r>
        <w:rPr>
          <w:rFonts w:hint="eastAsia" w:ascii="仿宋_GB2312"/>
          <w:color w:val="000000" w:themeColor="text1"/>
          <w:sz w:val="36"/>
          <w14:textFill>
            <w14:solidFill>
              <w14:schemeClr w14:val="tx1"/>
            </w14:solidFill>
          </w14:textFill>
        </w:rPr>
        <w:t>竞价类消息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bidd</w:t>
      </w:r>
      <w:r>
        <w:rPr>
          <w:rFonts w:ascii="仿宋_GB2312"/>
          <w:color w:val="000000" w:themeColor="text1"/>
          <w14:textFill>
            <w14:solidFill>
              <w14:schemeClr w14:val="tx1"/>
            </w14:solidFill>
          </w14:textFill>
        </w:rPr>
        <w:t>)</w:t>
      </w:r>
      <w:bookmarkEnd w:id="1230"/>
      <w:bookmarkEnd w:id="1231"/>
    </w:p>
    <w:p>
      <w:pPr>
        <w:pStyle w:val="4"/>
        <w:rPr>
          <w:rFonts w:ascii="仿宋_GB2312"/>
          <w:color w:val="000000" w:themeColor="text1"/>
          <w14:textFill>
            <w14:solidFill>
              <w14:schemeClr w14:val="tx1"/>
            </w14:solidFill>
          </w14:textFill>
        </w:rPr>
      </w:pPr>
      <w:bookmarkStart w:id="1232" w:name="_Toc23298"/>
      <w:r>
        <w:rPr>
          <w:rFonts w:hint="eastAsia" w:ascii="仿宋_GB2312"/>
          <w:color w:val="000000" w:themeColor="text1"/>
          <w14:textFill>
            <w14:solidFill>
              <w14:schemeClr w14:val="tx1"/>
            </w14:solidFill>
          </w14:textFill>
        </w:rPr>
        <w:t xml:space="preserve"> </w:t>
      </w:r>
      <w:bookmarkStart w:id="1233" w:name="_Toc137540213"/>
      <w:r>
        <w:rPr>
          <w:rFonts w:hint="eastAsia" w:ascii="仿宋_GB2312"/>
          <w:color w:val="000000" w:themeColor="text1"/>
          <w14:textFill>
            <w14:solidFill>
              <w14:schemeClr w14:val="tx1"/>
            </w14:solidFill>
          </w14:textFill>
        </w:rPr>
        <w:t>消息</w:t>
      </w:r>
      <w:bookmarkEnd w:id="1232"/>
      <w:r>
        <w:rPr>
          <w:rFonts w:hint="eastAsia" w:ascii="仿宋_GB2312"/>
          <w:color w:val="000000" w:themeColor="text1"/>
          <w14:textFill>
            <w14:solidFill>
              <w14:schemeClr w14:val="tx1"/>
            </w14:solidFill>
          </w14:textFill>
        </w:rPr>
        <w:t>推送</w:t>
      </w:r>
      <w:bookmarkEnd w:id="123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功能描述：信息交互平台向参与人推送竞价类消息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前置条件：参与人已经订阅竞价类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trade.bidd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1-竞价撤单、</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-竞价意向达成、3-隔日委托单申报失败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”时返回报价申报序号；业务类型是“</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”时返回意向达成序号;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"trade.bidd",</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del w:id="4595" w:author="Tony" w:date="2023-06-12T17:14:00Z">
              <w:r>
                <w:rPr>
                  <w:rFonts w:ascii="Times New Roman" w:hAnsi="Times New Roman" w:eastAsia="宋体" w:cs="Times New Roman"/>
                  <w:kern w:val="0"/>
                  <w:szCs w:val="21"/>
                </w:rPr>
                <w:delText>,</w:delText>
              </w:r>
            </w:del>
          </w:p>
          <w:p>
            <w:pPr>
              <w:widowControl/>
              <w:shd w:val="clear" w:color="auto" w:fill="FFFFFE"/>
              <w:spacing w:line="285" w:lineRule="atLeast"/>
              <w:jc w:val="left"/>
              <w:rPr>
                <w:del w:id="4596" w:author="Tony" w:date="2023-06-12T17:14:00Z"/>
                <w:rFonts w:ascii="Times New Roman" w:hAnsi="Times New Roman" w:eastAsia="宋体" w:cs="Times New Roman"/>
                <w:kern w:val="0"/>
                <w:szCs w:val="21"/>
              </w:rPr>
            </w:pPr>
            <w:r>
              <w:rPr>
                <w:rFonts w:ascii="Times New Roman" w:hAnsi="Times New Roman" w:eastAsia="宋体" w:cs="Times New Roman"/>
                <w:kern w:val="0"/>
                <w:szCs w:val="21"/>
              </w:rPr>
              <w:t>   </w:t>
            </w:r>
            <w:del w:id="4597" w:author="Tony" w:date="2023-06-12T17:14:00Z">
              <w:r>
                <w:rPr>
                  <w:rFonts w:ascii="Times New Roman" w:hAnsi="Times New Roman" w:eastAsia="宋体" w:cs="Times New Roman"/>
                  <w:kern w:val="0"/>
                  <w:szCs w:val="21"/>
                </w:rPr>
                <w:delText xml:space="preserve"> "msg_no": "202305041100000000000001"</w:delText>
              </w:r>
            </w:del>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34" w:name="_Toc18807"/>
      <w:r>
        <w:rPr>
          <w:rFonts w:hint="eastAsia" w:ascii="仿宋_GB2312"/>
          <w:color w:val="000000" w:themeColor="text1"/>
          <w:sz w:val="36"/>
          <w14:textFill>
            <w14:solidFill>
              <w14:schemeClr w14:val="tx1"/>
            </w14:solidFill>
          </w14:textFill>
        </w:rPr>
        <w:t xml:space="preserve"> </w:t>
      </w:r>
      <w:bookmarkStart w:id="1235" w:name="_Toc137540214"/>
      <w:r>
        <w:rPr>
          <w:rFonts w:hint="eastAsia" w:ascii="仿宋_GB2312"/>
          <w:color w:val="000000" w:themeColor="text1"/>
          <w:sz w:val="36"/>
          <w14:textFill>
            <w14:solidFill>
              <w14:schemeClr w14:val="tx1"/>
            </w14:solidFill>
          </w14:textFill>
        </w:rPr>
        <w:t>展期协商类消息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extension</w:t>
      </w:r>
      <w:r>
        <w:rPr>
          <w:rFonts w:ascii="仿宋_GB2312"/>
          <w:color w:val="000000" w:themeColor="text1"/>
          <w14:textFill>
            <w14:solidFill>
              <w14:schemeClr w14:val="tx1"/>
            </w14:solidFill>
          </w14:textFill>
        </w:rPr>
        <w:t>)</w:t>
      </w:r>
      <w:bookmarkEnd w:id="1234"/>
      <w:bookmarkEnd w:id="1235"/>
    </w:p>
    <w:p>
      <w:pPr>
        <w:pStyle w:val="4"/>
        <w:rPr>
          <w:rFonts w:ascii="仿宋_GB2312"/>
          <w:color w:val="000000" w:themeColor="text1"/>
          <w14:textFill>
            <w14:solidFill>
              <w14:schemeClr w14:val="tx1"/>
            </w14:solidFill>
          </w14:textFill>
        </w:rPr>
      </w:pPr>
      <w:bookmarkStart w:id="1236" w:name="_Toc19612"/>
      <w:r>
        <w:rPr>
          <w:rFonts w:hint="eastAsia" w:ascii="仿宋_GB2312"/>
          <w:color w:val="000000" w:themeColor="text1"/>
          <w14:textFill>
            <w14:solidFill>
              <w14:schemeClr w14:val="tx1"/>
            </w14:solidFill>
          </w14:textFill>
        </w:rPr>
        <w:t xml:space="preserve"> </w:t>
      </w:r>
      <w:bookmarkStart w:id="1237" w:name="_Toc137540215"/>
      <w:r>
        <w:rPr>
          <w:rFonts w:hint="eastAsia" w:ascii="仿宋_GB2312"/>
          <w:color w:val="000000" w:themeColor="text1"/>
          <w14:textFill>
            <w14:solidFill>
              <w14:schemeClr w14:val="tx1"/>
            </w14:solidFill>
          </w14:textFill>
        </w:rPr>
        <w:t>消息</w:t>
      </w:r>
      <w:bookmarkEnd w:id="1236"/>
      <w:r>
        <w:rPr>
          <w:rFonts w:hint="eastAsia" w:ascii="仿宋_GB2312"/>
          <w:color w:val="000000" w:themeColor="text1"/>
          <w14:textFill>
            <w14:solidFill>
              <w14:schemeClr w14:val="tx1"/>
            </w14:solidFill>
          </w14:textFill>
        </w:rPr>
        <w:t>推送</w:t>
      </w:r>
      <w:bookmarkEnd w:id="123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功能描述：信息交互平台向参与人推送展期协商类消息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前置条件：参与人已经订阅展期协商类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trade.extension</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1-展期申报、2-展期撤单、3-展期确认、4-展期拒绝、5-展期修改、6-展期意向达成、</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-展期回复撤回、8-展期意向达成撤回、</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-展期意向达成撤回确认、</w:t>
            </w:r>
            <w:r>
              <w:rPr>
                <w:rFonts w:ascii="Times New Roman" w:hAnsi="Times New Roman" w:eastAsia="宋体" w:cs="Times New Roman"/>
                <w:color w:val="000000" w:themeColor="text1"/>
                <w14:textFill>
                  <w14:solidFill>
                    <w14:schemeClr w14:val="tx1"/>
                  </w14:solidFill>
                </w14:textFill>
              </w:rPr>
              <w:t>10</w:t>
            </w:r>
            <w:r>
              <w:rPr>
                <w:rFonts w:hint="eastAsia" w:ascii="Times New Roman" w:hAnsi="Times New Roman" w:eastAsia="宋体" w:cs="Times New Roman"/>
                <w:color w:val="000000" w:themeColor="text1"/>
                <w14:textFill>
                  <w14:solidFill>
                    <w14:schemeClr w14:val="tx1"/>
                  </w14:solidFill>
                </w14:textFill>
              </w:rPr>
              <w:t>-展期意向达成撤回拒绝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展期申报序号/展期回复序号/意向达成序号/撤销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”时返回展期申报序号；业务类型是“3,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”时返回展期回复序号；业务类型是“</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”时返回意向达成序号; 业务类型是“</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”时返回撤销</w:t>
            </w:r>
            <w:r>
              <w:rPr>
                <w:rFonts w:ascii="Times New Roman" w:hAnsi="Times New Roman" w:eastAsia="宋体" w:cs="Times New Roman"/>
                <w:color w:val="000000" w:themeColor="text1"/>
                <w14:textFill>
                  <w14:solidFill>
                    <w14:schemeClr w14:val="tx1"/>
                  </w14:solidFill>
                </w14:textFill>
              </w:rPr>
              <w:t>申报序号</w:t>
            </w:r>
            <w:r>
              <w:rPr>
                <w:rFonts w:hint="eastAsia"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"trade.extension",</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ins w:id="4598" w:author="Tony" w:date="2023-06-12T17:14:00Z">
              <w:r>
                <w:rPr>
                  <w:rFonts w:ascii="Times New Roman" w:hAnsi="Times New Roman" w:eastAsia="宋体" w:cs="Times New Roman"/>
                  <w:color w:val="000000" w:themeColor="text1"/>
                  <w:kern w:val="0"/>
                  <w:szCs w:val="21"/>
                  <w14:textFill>
                    <w14:solidFill>
                      <w14:schemeClr w14:val="tx1"/>
                    </w14:solidFill>
                  </w14:textFill>
                </w:rPr>
                <w:t>biz</w:t>
              </w:r>
            </w:ins>
            <w:del w:id="4599" w:author="Tony" w:date="2023-06-12T17:14:00Z">
              <w:r>
                <w:rPr>
                  <w:rFonts w:ascii="Times New Roman" w:hAnsi="Times New Roman" w:eastAsia="宋体" w:cs="Times New Roman"/>
                  <w:color w:val="000000" w:themeColor="text1"/>
                  <w:kern w:val="0"/>
                  <w:szCs w:val="21"/>
                  <w14:textFill>
                    <w14:solidFill>
                      <w14:schemeClr w14:val="tx1"/>
                    </w14:solidFill>
                  </w14:textFill>
                </w:rPr>
                <w:delText>operation</w:delText>
              </w:r>
            </w:del>
            <w:r>
              <w:rPr>
                <w:rFonts w:ascii="Times New Roman" w:hAnsi="Times New Roman" w:eastAsia="宋体" w:cs="Times New Roman"/>
                <w:color w:val="000000" w:themeColor="text1"/>
                <w:kern w:val="0"/>
                <w:szCs w:val="21"/>
                <w14:textFill>
                  <w14:solidFill>
                    <w14:schemeClr w14:val="tx1"/>
                  </w14:solidFill>
                </w14:textFill>
              </w:rPr>
              <w:t>_type ":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del w:id="4600" w:author="Tony" w:date="2023-06-12T17:14:00Z">
              <w:r>
                <w:rPr>
                  <w:rFonts w:ascii="Times New Roman" w:hAnsi="Times New Roman" w:eastAsia="宋体" w:cs="Times New Roman"/>
                  <w:kern w:val="0"/>
                  <w:szCs w:val="21"/>
                </w:rPr>
                <w:delText>,</w:delText>
              </w:r>
            </w:del>
          </w:p>
          <w:p>
            <w:pPr>
              <w:widowControl/>
              <w:shd w:val="clear" w:color="auto" w:fill="FFFFFE"/>
              <w:spacing w:line="285" w:lineRule="atLeast"/>
              <w:jc w:val="left"/>
              <w:rPr>
                <w:del w:id="4601" w:author="Tony" w:date="2023-06-12T17:14:00Z"/>
                <w:rFonts w:ascii="Times New Roman" w:hAnsi="Times New Roman" w:eastAsia="宋体" w:cs="Times New Roman"/>
                <w:kern w:val="0"/>
                <w:szCs w:val="21"/>
              </w:rPr>
            </w:pPr>
            <w:del w:id="4602" w:author="Tony" w:date="2023-06-12T17:14:00Z">
              <w:r>
                <w:rPr>
                  <w:rFonts w:ascii="Times New Roman" w:hAnsi="Times New Roman" w:eastAsia="宋体" w:cs="Times New Roman"/>
                  <w:kern w:val="0"/>
                  <w:szCs w:val="21"/>
                </w:rPr>
                <w:delText>    "msg_no": "202305041100000000000001"</w:delText>
              </w:r>
            </w:del>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38" w:name="_Toc7179"/>
      <w:r>
        <w:rPr>
          <w:rFonts w:hint="eastAsia" w:ascii="仿宋_GB2312"/>
          <w:color w:val="000000" w:themeColor="text1"/>
          <w:sz w:val="36"/>
          <w14:textFill>
            <w14:solidFill>
              <w14:schemeClr w14:val="tx1"/>
            </w14:solidFill>
          </w14:textFill>
        </w:rPr>
        <w:t xml:space="preserve"> </w:t>
      </w:r>
      <w:bookmarkStart w:id="1239" w:name="_Toc137540216"/>
      <w:r>
        <w:rPr>
          <w:rFonts w:hint="eastAsia" w:ascii="仿宋_GB2312"/>
          <w:color w:val="000000" w:themeColor="text1"/>
          <w:sz w:val="36"/>
          <w14:textFill>
            <w14:solidFill>
              <w14:schemeClr w14:val="tx1"/>
            </w14:solidFill>
          </w14:textFill>
        </w:rPr>
        <w:t>提前了结类消息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early</w:t>
      </w:r>
      <w:r>
        <w:rPr>
          <w:rFonts w:ascii="仿宋_GB2312"/>
          <w:color w:val="000000" w:themeColor="text1"/>
          <w14:textFill>
            <w14:solidFill>
              <w14:schemeClr w14:val="tx1"/>
            </w14:solidFill>
          </w14:textFill>
        </w:rPr>
        <w:t>)</w:t>
      </w:r>
      <w:bookmarkEnd w:id="1238"/>
      <w:bookmarkEnd w:id="1239"/>
    </w:p>
    <w:p>
      <w:pPr>
        <w:pStyle w:val="4"/>
        <w:rPr>
          <w:rFonts w:ascii="仿宋_GB2312"/>
          <w:color w:val="000000" w:themeColor="text1"/>
          <w14:textFill>
            <w14:solidFill>
              <w14:schemeClr w14:val="tx1"/>
            </w14:solidFill>
          </w14:textFill>
        </w:rPr>
      </w:pPr>
      <w:bookmarkStart w:id="1240" w:name="_Toc5593"/>
      <w:r>
        <w:rPr>
          <w:rFonts w:hint="eastAsia" w:ascii="仿宋_GB2312"/>
          <w:color w:val="000000" w:themeColor="text1"/>
          <w14:textFill>
            <w14:solidFill>
              <w14:schemeClr w14:val="tx1"/>
            </w14:solidFill>
          </w14:textFill>
        </w:rPr>
        <w:t xml:space="preserve"> </w:t>
      </w:r>
      <w:bookmarkStart w:id="1241" w:name="_Toc137540217"/>
      <w:r>
        <w:rPr>
          <w:rFonts w:hint="eastAsia" w:ascii="仿宋_GB2312"/>
          <w:color w:val="000000" w:themeColor="text1"/>
          <w14:textFill>
            <w14:solidFill>
              <w14:schemeClr w14:val="tx1"/>
            </w14:solidFill>
          </w14:textFill>
        </w:rPr>
        <w:t>消息</w:t>
      </w:r>
      <w:bookmarkEnd w:id="1240"/>
      <w:r>
        <w:rPr>
          <w:rFonts w:hint="eastAsia" w:ascii="仿宋_GB2312"/>
          <w:color w:val="000000" w:themeColor="text1"/>
          <w14:textFill>
            <w14:solidFill>
              <w14:schemeClr w14:val="tx1"/>
            </w14:solidFill>
          </w14:textFill>
        </w:rPr>
        <w:t>推送</w:t>
      </w:r>
      <w:bookmarkEnd w:id="124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功能描述：信息交互平台向参与人推送提前了结类类消息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前置条件：参与人已经订阅提前了结类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trade.early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1-提前了结申报、2-提前了结撤单、3-提前了结确认、4-提前了结拒绝、5-提前了结修改、6-提前了结意向达成、</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-提前了结回复撤回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提前了结申报序号/提前了结回复序号/意向达成序号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”时返回提前了结申报序号；业务类型是“3,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5,7</w:t>
            </w:r>
            <w:r>
              <w:rPr>
                <w:rFonts w:hint="eastAsia" w:ascii="Times New Roman" w:hAnsi="Times New Roman" w:eastAsia="宋体" w:cs="Times New Roman"/>
                <w:color w:val="000000" w:themeColor="text1"/>
                <w14:textFill>
                  <w14:solidFill>
                    <w14:schemeClr w14:val="tx1"/>
                  </w14:solidFill>
                </w14:textFill>
              </w:rPr>
              <w:t>”时返回提前了结回复序号；业务类型是“</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”时返回意向达成序号;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"trade.early",</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ins w:id="4603" w:author="Tony" w:date="2023-06-12T17:14:00Z">
              <w:r>
                <w:rPr>
                  <w:rFonts w:ascii="Times New Roman" w:hAnsi="Times New Roman" w:eastAsia="宋体" w:cs="Times New Roman"/>
                  <w:color w:val="000000" w:themeColor="text1"/>
                  <w:kern w:val="0"/>
                  <w:szCs w:val="21"/>
                  <w14:textFill>
                    <w14:solidFill>
                      <w14:schemeClr w14:val="tx1"/>
                    </w14:solidFill>
                  </w14:textFill>
                </w:rPr>
                <w:t>biz</w:t>
              </w:r>
            </w:ins>
            <w:del w:id="4604" w:author="Tony" w:date="2023-06-12T17:14:00Z">
              <w:r>
                <w:rPr>
                  <w:rFonts w:ascii="Times New Roman" w:hAnsi="Times New Roman" w:eastAsia="宋体" w:cs="Times New Roman"/>
                  <w:color w:val="000000" w:themeColor="text1"/>
                  <w:kern w:val="0"/>
                  <w:szCs w:val="21"/>
                  <w14:textFill>
                    <w14:solidFill>
                      <w14:schemeClr w14:val="tx1"/>
                    </w14:solidFill>
                  </w14:textFill>
                </w:rPr>
                <w:delText>operation</w:delText>
              </w:r>
            </w:del>
            <w:r>
              <w:rPr>
                <w:rFonts w:ascii="Times New Roman" w:hAnsi="Times New Roman" w:eastAsia="宋体" w:cs="Times New Roman"/>
                <w:color w:val="000000" w:themeColor="text1"/>
                <w:kern w:val="0"/>
                <w:szCs w:val="21"/>
                <w14:textFill>
                  <w14:solidFill>
                    <w14:schemeClr w14:val="tx1"/>
                  </w14:solidFill>
                </w14:textFill>
              </w:rPr>
              <w:t>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kern w:val="0"/>
                <w:szCs w:val="21"/>
              </w:rPr>
              <w:t>50001</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color w:val="000000" w:themeColor="text1"/>
                <w14:textFill>
                  <w14:solidFill>
                    <w14:schemeClr w14:val="tx1"/>
                  </w14:solidFill>
                </w14:textFill>
              </w:rPr>
              <w:t>5000101</w:t>
            </w:r>
            <w:r>
              <w:rPr>
                <w:rFonts w:ascii="Times New Roman" w:hAnsi="Times New Roman" w:eastAsia="宋体" w:cs="Times New Roman"/>
                <w:color w:val="000000" w:themeColor="text1"/>
                <w:kern w:val="0"/>
                <w:szCs w:val="21"/>
                <w14:textFill>
                  <w14:solidFill>
                    <w14:schemeClr w14:val="tx1"/>
                  </w14:solidFill>
                </w14:textFill>
              </w:rPr>
              <w:t>"</w:t>
            </w:r>
            <w:del w:id="4605" w:author="Tony" w:date="2023-06-12T17:14:00Z">
              <w:r>
                <w:rPr>
                  <w:rFonts w:ascii="Times New Roman" w:hAnsi="Times New Roman" w:eastAsia="宋体" w:cs="Times New Roman"/>
                  <w:color w:val="000000" w:themeColor="text1"/>
                  <w:kern w:val="0"/>
                  <w:szCs w:val="21"/>
                  <w14:textFill>
                    <w14:solidFill>
                      <w14:schemeClr w14:val="tx1"/>
                    </w14:solidFill>
                  </w14:textFill>
                </w:rPr>
                <w:delText>,</w:delText>
              </w:r>
            </w:del>
          </w:p>
          <w:p>
            <w:pPr>
              <w:widowControl/>
              <w:shd w:val="clear" w:color="auto" w:fill="FFFFFE"/>
              <w:spacing w:line="285" w:lineRule="atLeast"/>
              <w:ind w:firstLine="315"/>
              <w:jc w:val="left"/>
              <w:rPr>
                <w:del w:id="4606" w:author="Tony" w:date="2023-06-12T17:14:00Z"/>
                <w:rFonts w:ascii="Times New Roman" w:hAnsi="Times New Roman" w:eastAsia="宋体" w:cs="Times New Roman"/>
                <w:color w:val="000000" w:themeColor="text1"/>
                <w:kern w:val="0"/>
                <w:szCs w:val="21"/>
                <w14:textFill>
                  <w14:solidFill>
                    <w14:schemeClr w14:val="tx1"/>
                  </w14:solidFill>
                </w14:textFill>
              </w:rPr>
            </w:pPr>
            <w:del w:id="4607" w:author="Tony" w:date="2023-06-12T17:14:00Z">
              <w:r>
                <w:rPr>
                  <w:rFonts w:ascii="Times New Roman" w:hAnsi="Times New Roman" w:eastAsia="宋体" w:cs="Times New Roman"/>
                  <w:color w:val="000000" w:themeColor="text1"/>
                  <w:kern w:val="0"/>
                  <w:szCs w:val="21"/>
                  <w14:textFill>
                    <w14:solidFill>
                      <w14:schemeClr w14:val="tx1"/>
                    </w14:solidFill>
                  </w14:textFill>
                </w:rPr>
                <w:delText>"order_no": "202305041100000000000001"</w:delText>
              </w:r>
            </w:del>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2"/>
        <w:rPr>
          <w:rFonts w:ascii="宋体" w:hAnsi="宋体"/>
          <w:color w:val="000000" w:themeColor="text1"/>
          <w14:textFill>
            <w14:solidFill>
              <w14:schemeClr w14:val="tx1"/>
            </w14:solidFill>
          </w14:textFill>
        </w:rPr>
      </w:pPr>
      <w:bookmarkStart w:id="1242" w:name="_Toc132914885"/>
      <w:bookmarkEnd w:id="1242"/>
      <w:bookmarkStart w:id="1243" w:name="_Toc132929176"/>
      <w:bookmarkEnd w:id="1243"/>
      <w:bookmarkStart w:id="1244" w:name="_Toc132914886"/>
      <w:bookmarkEnd w:id="1244"/>
      <w:bookmarkStart w:id="1245" w:name="_Toc132929177"/>
      <w:bookmarkEnd w:id="1245"/>
      <w:bookmarkStart w:id="1246" w:name="_Toc137540218"/>
      <w:r>
        <w:rPr>
          <w:rFonts w:hint="eastAsia" w:ascii="宋体" w:hAnsi="宋体"/>
          <w:color w:val="000000" w:themeColor="text1"/>
          <w14:textFill>
            <w14:solidFill>
              <w14:schemeClr w14:val="tx1"/>
            </w14:solidFill>
          </w14:textFill>
        </w:rPr>
        <w:t>行情数据推送类接口</w:t>
      </w:r>
      <w:bookmarkEnd w:id="1246"/>
    </w:p>
    <w:p>
      <w:pPr>
        <w:pStyle w:val="3"/>
        <w:rPr>
          <w:rFonts w:ascii="仿宋_GB2312"/>
          <w:sz w:val="36"/>
        </w:rPr>
      </w:pPr>
      <w:r>
        <w:rPr>
          <w:rFonts w:hint="eastAsia" w:ascii="仿宋_GB2312"/>
          <w:sz w:val="36"/>
        </w:rPr>
        <w:t xml:space="preserve"> </w:t>
      </w:r>
      <w:bookmarkStart w:id="1247" w:name="_Toc137540219"/>
      <w:r>
        <w:rPr>
          <w:rFonts w:hint="eastAsia" w:ascii="仿宋_GB2312"/>
          <w:sz w:val="36"/>
        </w:rPr>
        <w:t>报文格式约定</w:t>
      </w:r>
      <w:bookmarkEnd w:id="1247"/>
    </w:p>
    <w:p>
      <w:pPr>
        <w:pStyle w:val="4"/>
        <w:rPr>
          <w:rFonts w:ascii="仿宋_GB2312"/>
        </w:rPr>
      </w:pPr>
      <w:r>
        <w:rPr>
          <w:rFonts w:hint="eastAsia" w:ascii="仿宋_GB2312"/>
        </w:rPr>
        <w:t xml:space="preserve"> </w:t>
      </w:r>
      <w:bookmarkStart w:id="1248" w:name="_Toc137540220"/>
      <w:r>
        <w:rPr>
          <w:rFonts w:hint="eastAsia" w:ascii="仿宋_GB2312"/>
        </w:rPr>
        <w:t>报文通信模式</w:t>
      </w:r>
      <w:bookmarkEnd w:id="1248"/>
    </w:p>
    <w:p>
      <w:pPr>
        <w:ind w:firstLine="560" w:firstLineChars="200"/>
        <w:rPr>
          <w:rFonts w:ascii="仿宋_GB2312" w:hAnsi="仿宋" w:eastAsia="仿宋_GB2312"/>
          <w:sz w:val="28"/>
          <w:szCs w:val="28"/>
        </w:rPr>
      </w:pPr>
      <w:r>
        <w:rPr>
          <w:rFonts w:hint="eastAsia" w:ascii="仿宋_GB2312" w:hAnsi="仿宋" w:eastAsia="仿宋_GB2312"/>
          <w:sz w:val="28"/>
          <w:szCs w:val="28"/>
        </w:rPr>
        <w:t>信息交互平台与参与人之间的行情推送采用websockets协议进行加密通信，通过JSON方式提交订阅请求。订阅成功后，信息交互平台将实时推送行情数据。</w:t>
      </w:r>
    </w:p>
    <w:p>
      <w:pPr>
        <w:rPr>
          <w:rFonts w:ascii="仿宋_GB2312" w:hAnsi="仿宋" w:eastAsia="仿宋_GB2312"/>
          <w:sz w:val="28"/>
          <w:szCs w:val="28"/>
        </w:rPr>
      </w:pPr>
      <w:r>
        <w:rPr>
          <w:rFonts w:hint="eastAsia" w:ascii="仿宋_GB2312" w:hAnsi="仿宋" w:eastAsia="仿宋_GB2312"/>
          <w:sz w:val="28"/>
          <w:szCs w:val="28"/>
        </w:rPr>
        <w:t>其中，WebSocket协议有如下约定:</w:t>
      </w:r>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启用</w:t>
      </w:r>
      <w:r>
        <w:rPr>
          <w:rFonts w:ascii="仿宋_GB2312" w:hAnsi="仿宋" w:eastAsia="仿宋_GB2312"/>
          <w:sz w:val="28"/>
          <w:szCs w:val="28"/>
        </w:rPr>
        <w:t xml:space="preserve"> ping/pong </w:t>
      </w:r>
      <w:r>
        <w:rPr>
          <w:rFonts w:hint="eastAsia" w:ascii="仿宋_GB2312" w:hAnsi="仿宋" w:eastAsia="仿宋_GB2312"/>
          <w:sz w:val="28"/>
          <w:szCs w:val="28"/>
        </w:rPr>
        <w:t>心跳机制</w:t>
      </w:r>
    </w:p>
    <w:p>
      <w:pPr>
        <w:pStyle w:val="4"/>
        <w:rPr>
          <w:rFonts w:ascii="仿宋_GB2312"/>
        </w:rPr>
      </w:pPr>
      <w:r>
        <w:rPr>
          <w:rFonts w:hint="eastAsia" w:ascii="仿宋_GB2312"/>
        </w:rPr>
        <w:t xml:space="preserve"> </w:t>
      </w:r>
      <w:bookmarkStart w:id="1249" w:name="_Toc137540221"/>
      <w:r>
        <w:rPr>
          <w:rFonts w:hint="eastAsia" w:ascii="仿宋_GB2312"/>
        </w:rPr>
        <w:t>建立连接</w:t>
      </w:r>
      <w:bookmarkEnd w:id="1249"/>
    </w:p>
    <w:p>
      <w:pPr>
        <w:rPr>
          <w:rFonts w:ascii="仿宋_GB2312" w:hAnsi="仿宋" w:eastAsia="仿宋_GB2312"/>
          <w:sz w:val="28"/>
          <w:szCs w:val="28"/>
        </w:rPr>
      </w:pPr>
      <w:r>
        <w:rPr>
          <w:rFonts w:hint="eastAsia" w:ascii="仿宋_GB2312" w:hAnsi="仿宋" w:eastAsia="仿宋_GB2312"/>
          <w:sz w:val="28"/>
          <w:szCs w:val="28"/>
        </w:rPr>
        <w:t>前置条件：</w:t>
      </w:r>
      <w:r>
        <w:rPr>
          <w:rFonts w:ascii="仿宋_GB2312" w:hAnsi="仿宋" w:eastAsia="仿宋_GB2312"/>
          <w:sz w:val="28"/>
          <w:szCs w:val="28"/>
        </w:rPr>
        <w:t>参与人签到成功</w:t>
      </w:r>
    </w:p>
    <w:p>
      <w:pPr>
        <w:rPr>
          <w:rFonts w:ascii="仿宋_GB2312" w:hAnsi="仿宋" w:eastAsia="仿宋_GB2312"/>
          <w:sz w:val="28"/>
          <w:szCs w:val="28"/>
        </w:rPr>
      </w:pPr>
      <w:r>
        <w:rPr>
          <w:rFonts w:hint="eastAsia" w:ascii="仿宋_GB2312" w:hAnsi="仿宋" w:eastAsia="仿宋_GB2312"/>
          <w:sz w:val="28"/>
          <w:szCs w:val="28"/>
        </w:rPr>
        <w:t>功能描述：参与人与行情服务器建立实时推送连接</w:t>
      </w:r>
    </w:p>
    <w:p>
      <w:pPr>
        <w:rPr>
          <w:rFonts w:ascii="仿宋_GB2312" w:hAnsi="仿宋" w:eastAsia="仿宋_GB2312"/>
          <w:sz w:val="28"/>
          <w:szCs w:val="28"/>
        </w:rPr>
      </w:pPr>
      <w:r>
        <w:rPr>
          <w:rFonts w:ascii="仿宋_GB2312" w:hAnsi="仿宋" w:eastAsia="仿宋_GB2312"/>
          <w:sz w:val="28"/>
          <w:szCs w:val="28"/>
        </w:rPr>
        <w:t>请求数据格式：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令牌</w:t>
            </w:r>
          </w:p>
        </w:tc>
        <w:tc>
          <w:tcPr>
            <w:tcW w:w="14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token</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88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83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参与人签到成功后产生</w:t>
            </w:r>
          </w:p>
        </w:tc>
      </w:tr>
    </w:tbl>
    <w:p>
      <w:pPr>
        <w:rPr>
          <w:rFonts w:ascii="仿宋_GB2312" w:hAnsi="仿宋" w:eastAsia="仿宋_GB2312"/>
          <w:sz w:val="28"/>
          <w:szCs w:val="28"/>
        </w:rPr>
      </w:pPr>
      <w:r>
        <w:rPr>
          <w:rFonts w:ascii="仿宋_GB2312" w:hAnsi="仿宋" w:eastAsia="仿宋_GB2312"/>
          <w:sz w:val="28"/>
          <w:szCs w:val="28"/>
        </w:rPr>
        <w:t>响应数据格式：</w:t>
      </w:r>
    </w:p>
    <w:tbl>
      <w:tblPr>
        <w:tblStyle w:val="26"/>
        <w:tblW w:w="8261"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themeColor="text1"/>
                <w:lang w:eastAsia="zh-Hans"/>
                <w14:textFill>
                  <w14:solidFill>
                    <w14:schemeClr w14:val="tx1"/>
                  </w14:solidFill>
                </w14:textFill>
              </w:rPr>
              <w:t>响应</w:t>
            </w:r>
            <w:r>
              <w:rPr>
                <w:rFonts w:hint="eastAsia" w:ascii="Times New Roman" w:hAnsi="Times New Roman" w:eastAsia="宋体" w:cs="Times New Roman"/>
                <w:b/>
                <w:color w:val="000000" w:themeColor="text1"/>
                <w14:textFill>
                  <w14:solidFill>
                    <w14:schemeClr w14:val="tx1"/>
                  </w14:solidFill>
                </w14:textFill>
              </w:rPr>
              <w:t>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code</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N</w:t>
            </w:r>
          </w:p>
        </w:tc>
        <w:tc>
          <w:tcPr>
            <w:tcW w:w="882"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rPr>
            </w:pPr>
            <w:r>
              <w:rPr>
                <w:rFonts w:hint="eastAsia" w:ascii="仿宋" w:hAnsi="仿宋" w:eastAsia="仿宋" w:cs="Times New Roman"/>
                <w:color w:val="000000" w:themeColor="text1"/>
                <w14:textFill>
                  <w14:solidFill>
                    <w14:schemeClr w14:val="tx1"/>
                  </w14:solidFill>
                </w14:textFill>
              </w:rPr>
              <w:t>详见</w:t>
            </w:r>
            <w:r>
              <w:rPr>
                <w:rFonts w:hint="eastAsia" w:ascii="仿宋" w:hAnsi="仿宋" w:eastAsia="仿宋" w:cs="Times New Roman"/>
                <w:color w:val="000000" w:themeColor="text1"/>
                <w:lang w:eastAsia="zh-Hans"/>
                <w14:textFill>
                  <w14:solidFill>
                    <w14:schemeClr w14:val="tx1"/>
                  </w14:solidFill>
                </w14:textFill>
              </w:rPr>
              <w:t>附件</w:t>
            </w:r>
            <w:r>
              <w:rPr>
                <w:rFonts w:hint="eastAsia" w:ascii="仿宋" w:hAnsi="仿宋" w:eastAsia="仿宋" w:cs="Times New Roman"/>
                <w:color w:val="000000" w:themeColor="text1"/>
                <w14:textFill>
                  <w14:solidFill>
                    <w14:schemeClr w14:val="tx1"/>
                  </w14:solidFill>
                </w14:textFill>
              </w:rPr>
              <w:t>《信息交互平台返回代码表.xls》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msg</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88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Y</w:t>
            </w:r>
          </w:p>
        </w:tc>
        <w:tc>
          <w:tcPr>
            <w:tcW w:w="283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返回描述</w:t>
            </w:r>
          </w:p>
        </w:tc>
      </w:tr>
    </w:tbl>
    <w:p>
      <w:pPr>
        <w:rPr>
          <w:rFonts w:ascii="仿宋_GB2312" w:hAnsi="仿宋" w:eastAsia="仿宋_GB2312"/>
          <w:sz w:val="28"/>
          <w:szCs w:val="28"/>
        </w:rPr>
      </w:pPr>
      <w:r>
        <w:rPr>
          <w:rFonts w:hint="eastAsia" w:ascii="仿宋_GB2312" w:hAnsi="仿宋" w:eastAsia="仿宋_GB2312"/>
          <w:sz w:val="28"/>
          <w:szCs w:val="28"/>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仿宋_GB2312" w:hAnsi="仿宋" w:eastAsia="仿宋_GB2312" w:cs="Times New Roman"/>
                <w:kern w:val="0"/>
                <w:sz w:val="28"/>
                <w:szCs w:val="28"/>
              </w:rPr>
            </w:pPr>
            <w:r>
              <w:rPr>
                <w:rFonts w:hint="eastAsia" w:ascii="Times New Roman" w:hAnsi="Times New Roman" w:eastAsia="宋体" w:cs="Times New Roman"/>
                <w:color w:val="000000"/>
                <w:kern w:val="0"/>
                <w:sz w:val="20"/>
                <w:szCs w:val="20"/>
              </w:rPr>
              <w:t>wss://[push_ws_url]?token=令牌</w:t>
            </w:r>
          </w:p>
        </w:tc>
      </w:tr>
    </w:tbl>
    <w:p>
      <w:pPr>
        <w:rPr>
          <w:rFonts w:ascii="仿宋_GB2312" w:hAnsi="仿宋" w:eastAsia="仿宋_GB2312"/>
          <w:sz w:val="28"/>
          <w:szCs w:val="28"/>
        </w:rPr>
      </w:pPr>
      <w:r>
        <w:rPr>
          <w:rFonts w:hint="eastAsia" w:ascii="仿宋_GB2312" w:hAnsi="仿宋" w:eastAsia="仿宋_GB2312"/>
          <w:sz w:val="28"/>
          <w:szCs w:val="28"/>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code:0,</w:t>
            </w:r>
          </w:p>
          <w:p>
            <w:pPr>
              <w:rPr>
                <w:rFonts w:ascii="Times New Roman" w:hAnsi="Times New Roman" w:eastAsia="宋体" w:cs="Times New Roman"/>
                <w:color w:val="000000"/>
                <w:kern w:val="0"/>
                <w:sz w:val="20"/>
                <w:szCs w:val="20"/>
                <w:lang w:eastAsia="zh-Hans"/>
              </w:rPr>
            </w:pPr>
            <w:r>
              <w:rPr>
                <w:rFonts w:ascii="Times New Roman" w:hAnsi="Times New Roman" w:eastAsia="宋体" w:cs="Times New Roman"/>
                <w:color w:val="000000"/>
                <w:kern w:val="0"/>
                <w:sz w:val="20"/>
                <w:szCs w:val="20"/>
              </w:rPr>
              <w:t xml:space="preserve">  msg:”</w:t>
            </w:r>
            <w:r>
              <w:rPr>
                <w:rFonts w:hint="eastAsia" w:ascii="Times New Roman" w:hAnsi="Times New Roman" w:eastAsia="宋体" w:cs="Times New Roman"/>
                <w:color w:val="000000"/>
                <w:kern w:val="0"/>
                <w:sz w:val="20"/>
                <w:szCs w:val="20"/>
                <w:lang w:eastAsia="zh-Hans"/>
              </w:rPr>
              <w:t>成功</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tc>
      </w:tr>
    </w:tbl>
    <w:p>
      <w:pPr>
        <w:pStyle w:val="4"/>
        <w:rPr>
          <w:rFonts w:ascii="仿宋_GB2312"/>
        </w:rPr>
      </w:pPr>
      <w:bookmarkStart w:id="1250" w:name="_Toc132914891"/>
      <w:bookmarkEnd w:id="1250"/>
      <w:bookmarkStart w:id="1251" w:name="_Toc132914892"/>
      <w:bookmarkEnd w:id="1251"/>
      <w:bookmarkStart w:id="1252" w:name="_Toc132929183"/>
      <w:bookmarkEnd w:id="1252"/>
      <w:bookmarkStart w:id="1253" w:name="_Toc132929182"/>
      <w:bookmarkEnd w:id="1253"/>
      <w:r>
        <w:rPr>
          <w:rFonts w:hint="eastAsia" w:ascii="仿宋_GB2312"/>
        </w:rPr>
        <w:t xml:space="preserve"> </w:t>
      </w:r>
      <w:bookmarkStart w:id="1254" w:name="_Toc137540222"/>
      <w:r>
        <w:rPr>
          <w:rFonts w:hint="eastAsia" w:ascii="仿宋_GB2312"/>
        </w:rPr>
        <w:t>心跳续约</w:t>
      </w:r>
      <w:bookmarkEnd w:id="1254"/>
    </w:p>
    <w:p>
      <w:pPr>
        <w:rPr>
          <w:rFonts w:ascii="仿宋_GB2312" w:hAnsi="仿宋" w:eastAsia="仿宋_GB2312"/>
          <w:sz w:val="28"/>
          <w:szCs w:val="28"/>
        </w:rPr>
      </w:pPr>
      <w:r>
        <w:rPr>
          <w:rFonts w:hint="eastAsia" w:ascii="仿宋_GB2312" w:hAnsi="仿宋" w:eastAsia="仿宋_GB2312"/>
          <w:sz w:val="28"/>
          <w:szCs w:val="28"/>
        </w:rPr>
        <w:t>前置条件：</w:t>
      </w:r>
      <w:r>
        <w:rPr>
          <w:rFonts w:ascii="仿宋_GB2312" w:hAnsi="仿宋" w:eastAsia="仿宋_GB2312"/>
          <w:sz w:val="28"/>
          <w:szCs w:val="28"/>
        </w:rPr>
        <w:t>参与人系统已与</w:t>
      </w:r>
      <w:r>
        <w:rPr>
          <w:rFonts w:hint="eastAsia" w:ascii="仿宋_GB2312" w:hAnsi="仿宋" w:eastAsia="仿宋_GB2312"/>
          <w:sz w:val="28"/>
          <w:szCs w:val="28"/>
        </w:rPr>
        <w:t>行情服务器</w:t>
      </w:r>
      <w:r>
        <w:rPr>
          <w:rFonts w:ascii="仿宋_GB2312" w:hAnsi="仿宋" w:eastAsia="仿宋_GB2312"/>
          <w:sz w:val="28"/>
          <w:szCs w:val="28"/>
        </w:rPr>
        <w:t>建立连接</w:t>
      </w:r>
    </w:p>
    <w:p>
      <w:pPr>
        <w:rPr>
          <w:rFonts w:ascii="仿宋_GB2312" w:hAnsi="仿宋" w:eastAsia="仿宋_GB2312"/>
          <w:sz w:val="28"/>
          <w:szCs w:val="28"/>
        </w:rPr>
      </w:pPr>
      <w:r>
        <w:rPr>
          <w:rFonts w:hint="eastAsia" w:ascii="仿宋_GB2312" w:hAnsi="仿宋" w:eastAsia="仿宋_GB2312"/>
          <w:sz w:val="28"/>
          <w:szCs w:val="28"/>
        </w:rPr>
        <w:t>功能描述：参与人通过响应P</w:t>
      </w:r>
      <w:r>
        <w:rPr>
          <w:rFonts w:ascii="仿宋_GB2312" w:hAnsi="仿宋" w:eastAsia="仿宋_GB2312"/>
          <w:sz w:val="28"/>
          <w:szCs w:val="28"/>
        </w:rPr>
        <w:t>ong</w:t>
      </w:r>
      <w:r>
        <w:rPr>
          <w:rFonts w:hint="eastAsia" w:ascii="仿宋_GB2312" w:hAnsi="仿宋" w:eastAsia="仿宋_GB2312"/>
          <w:sz w:val="28"/>
          <w:szCs w:val="28"/>
        </w:rPr>
        <w:t>消息来维护长连接</w:t>
      </w:r>
    </w:p>
    <w:p>
      <w:pPr>
        <w:rPr>
          <w:rFonts w:ascii="仿宋_GB2312" w:hAnsi="仿宋" w:eastAsia="仿宋_GB2312"/>
          <w:sz w:val="28"/>
          <w:szCs w:val="28"/>
        </w:rPr>
      </w:pPr>
      <w:r>
        <w:rPr>
          <w:rFonts w:hint="eastAsia" w:ascii="仿宋_GB2312" w:hAnsi="仿宋" w:eastAsia="仿宋_GB2312"/>
          <w:sz w:val="28"/>
          <w:szCs w:val="28"/>
        </w:rPr>
        <w:t>心跳间隔：</w:t>
      </w:r>
      <w:r>
        <w:rPr>
          <w:rFonts w:ascii="仿宋_GB2312" w:hAnsi="仿宋" w:eastAsia="仿宋_GB2312"/>
          <w:sz w:val="28"/>
          <w:szCs w:val="28"/>
        </w:rPr>
        <w:t>10</w:t>
      </w:r>
      <w:r>
        <w:rPr>
          <w:rFonts w:hint="eastAsia" w:ascii="仿宋_GB2312" w:hAnsi="仿宋" w:eastAsia="仿宋_GB2312"/>
          <w:sz w:val="28"/>
          <w:szCs w:val="28"/>
        </w:rPr>
        <w:t>s</w:t>
      </w:r>
      <w:r>
        <w:rPr>
          <w:rFonts w:ascii="仿宋_GB2312" w:hAnsi="仿宋" w:eastAsia="仿宋_GB2312"/>
          <w:sz w:val="28"/>
          <w:szCs w:val="28"/>
        </w:rPr>
        <w:t>/</w:t>
      </w:r>
      <w:r>
        <w:rPr>
          <w:rFonts w:hint="eastAsia" w:ascii="仿宋_GB2312" w:hAnsi="仿宋" w:eastAsia="仿宋_GB2312"/>
          <w:sz w:val="28"/>
          <w:szCs w:val="28"/>
        </w:rPr>
        <w:t>次</w:t>
      </w:r>
    </w:p>
    <w:p>
      <w:pPr>
        <w:pStyle w:val="4"/>
        <w:rPr>
          <w:rFonts w:ascii="仿宋_GB2312"/>
        </w:rPr>
      </w:pPr>
      <w:r>
        <w:rPr>
          <w:rFonts w:hint="eastAsia" w:ascii="仿宋_GB2312"/>
        </w:rPr>
        <w:t xml:space="preserve"> </w:t>
      </w:r>
      <w:bookmarkStart w:id="1255" w:name="_Toc137540223"/>
      <w:r>
        <w:rPr>
          <w:rFonts w:hint="eastAsia" w:ascii="仿宋_GB2312"/>
          <w:color w:val="000000" w:themeColor="text1"/>
          <w14:textFill>
            <w14:solidFill>
              <w14:schemeClr w14:val="tx1"/>
            </w14:solidFill>
          </w14:textFill>
        </w:rPr>
        <w:t>订阅</w:t>
      </w:r>
      <w:r>
        <w:rPr>
          <w:rFonts w:ascii="仿宋_GB2312"/>
          <w:color w:val="000000" w:themeColor="text1"/>
          <w14:textFill>
            <w14:solidFill>
              <w14:schemeClr w14:val="tx1"/>
            </w14:solidFill>
          </w14:textFill>
        </w:rPr>
        <w:t>/</w:t>
      </w:r>
      <w:r>
        <w:rPr>
          <w:rFonts w:hint="eastAsia" w:ascii="仿宋_GB2312"/>
          <w:color w:val="000000" w:themeColor="text1"/>
          <w:lang w:eastAsia="zh-Hans"/>
          <w14:textFill>
            <w14:solidFill>
              <w14:schemeClr w14:val="tx1"/>
            </w14:solidFill>
          </w14:textFill>
        </w:rPr>
        <w:t>取消订阅</w:t>
      </w:r>
      <w:r>
        <w:rPr>
          <w:rFonts w:hint="eastAsia" w:ascii="仿宋_GB2312"/>
          <w:color w:val="000000" w:themeColor="text1"/>
          <w14:textFill>
            <w14:solidFill>
              <w14:schemeClr w14:val="tx1"/>
            </w14:solidFill>
          </w14:textFill>
        </w:rPr>
        <w:t>消息</w:t>
      </w:r>
      <w:bookmarkEnd w:id="1255"/>
    </w:p>
    <w:p>
      <w:pPr>
        <w:rPr>
          <w:rFonts w:ascii="仿宋_GB2312" w:hAnsi="仿宋" w:eastAsia="仿宋_GB2312"/>
          <w:b/>
          <w:bCs/>
          <w:sz w:val="28"/>
          <w:szCs w:val="28"/>
        </w:rPr>
      </w:pPr>
      <w:r>
        <w:rPr>
          <w:rFonts w:hint="eastAsia" w:ascii="仿宋_GB2312" w:hAnsi="仿宋" w:eastAsia="仿宋_GB2312"/>
          <w:b/>
          <w:bCs/>
          <w:sz w:val="28"/>
          <w:szCs w:val="28"/>
        </w:rPr>
        <w:t>请求格式说明：</w:t>
      </w:r>
    </w:p>
    <w:tbl>
      <w:tblPr>
        <w:tblStyle w:val="26"/>
        <w:tblW w:w="829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89"/>
        <w:gridCol w:w="1418"/>
        <w:gridCol w:w="659"/>
        <w:gridCol w:w="996"/>
        <w:gridCol w:w="982"/>
        <w:gridCol w:w="275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388"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4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38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订阅</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rPr>
              <w:t>subscribe</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lang w:eastAsia="zh-Hans"/>
              </w:rPr>
              <w:t>取消订阅</w:t>
            </w:r>
            <w:r>
              <w:rPr>
                <w:rFonts w:ascii="Times New Roman" w:hAnsi="Times New Roman" w:eastAsia="宋体" w:cs="Times New Roman"/>
                <w:color w:val="000000"/>
                <w:lang w:eastAsia="zh-Hans"/>
              </w:rPr>
              <w:t>：</w:t>
            </w:r>
            <w:r>
              <w:rPr>
                <w:rFonts w:hint="eastAsia" w:ascii="Times New Roman" w:hAnsi="Times New Roman" w:eastAsia="宋体" w:cs="Times New Roman"/>
                <w:color w:val="000000"/>
                <w:lang w:eastAsia="zh-Hans"/>
              </w:rPr>
              <w:t>un</w:t>
            </w:r>
            <w:r>
              <w:rPr>
                <w:rFonts w:ascii="Times New Roman" w:hAnsi="Times New Roman" w:eastAsia="宋体" w:cs="Times New Roman"/>
                <w:color w:val="000000"/>
              </w:rPr>
              <w:t>subscribe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行情类型代码</w:t>
            </w:r>
          </w:p>
        </w:tc>
        <w:tc>
          <w:tcPr>
            <w:tcW w:w="138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hq_type_code</w:t>
            </w:r>
          </w:p>
        </w:tc>
        <w:tc>
          <w:tcPr>
            <w:tcW w:w="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一次请求只能订阅一个主题</w:t>
            </w:r>
          </w:p>
          <w:p>
            <w:pPr>
              <w:rPr>
                <w:rFonts w:ascii="Times New Roman" w:hAnsi="Times New Roman" w:eastAsia="宋体" w:cs="Times New Roman"/>
                <w:color w:val="000000"/>
              </w:rPr>
            </w:pPr>
            <w:r>
              <w:rPr>
                <w:rFonts w:hint="eastAsia" w:ascii="Times New Roman" w:hAnsi="Times New Roman" w:eastAsia="宋体" w:cs="Times New Roman"/>
                <w:color w:val="000000"/>
              </w:rPr>
              <w:t>FYDWT:转融通平台非约定申报委托信息</w:t>
            </w:r>
          </w:p>
          <w:p>
            <w:pPr>
              <w:rPr>
                <w:rFonts w:ascii="Times New Roman" w:hAnsi="Times New Roman" w:eastAsia="宋体" w:cs="Times New Roman"/>
                <w:color w:val="000000"/>
              </w:rPr>
            </w:pPr>
            <w:r>
              <w:rPr>
                <w:rFonts w:hint="eastAsia" w:ascii="Times New Roman" w:hAnsi="Times New Roman" w:eastAsia="宋体" w:cs="Times New Roman"/>
                <w:color w:val="000000"/>
              </w:rPr>
              <w:t>FYDCJ:转融通平台非约定申报成交行情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YDCJ:转融通平台约定申报成交行情源</w:t>
            </w:r>
          </w:p>
          <w:p>
            <w:pPr>
              <w:rPr>
                <w:rFonts w:ascii="Times New Roman" w:hAnsi="Times New Roman" w:eastAsia="宋体" w:cs="Times New Roman"/>
                <w:color w:val="000000"/>
              </w:rPr>
            </w:pPr>
            <w:r>
              <w:rPr>
                <w:rFonts w:hint="eastAsia" w:ascii="Times New Roman" w:hAnsi="Times New Roman" w:eastAsia="宋体" w:cs="Times New Roman"/>
                <w:color w:val="000000"/>
              </w:rPr>
              <w:t>BJYX:信息交互平台报价意向匹配行情</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rPr>
              <w:t>JJYX:信息交互平台竟价意向匹配行情</w:t>
            </w:r>
          </w:p>
        </w:tc>
      </w:tr>
    </w:tbl>
    <w:p>
      <w:pPr>
        <w:rPr>
          <w:rFonts w:ascii="仿宋_GB2312" w:hAnsi="仿宋" w:eastAsia="仿宋_GB2312"/>
          <w:sz w:val="28"/>
          <w:szCs w:val="28"/>
          <w:lang w:eastAsia="zh-Hans"/>
        </w:rPr>
      </w:pPr>
      <w:r>
        <w:rPr>
          <w:rFonts w:hint="eastAsia" w:ascii="仿宋_GB2312" w:hAnsi="仿宋" w:eastAsia="仿宋_GB2312"/>
          <w:sz w:val="28"/>
          <w:szCs w:val="28"/>
          <w:lang w:eastAsia="zh-Hans"/>
        </w:rPr>
        <w:t>响应报文</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行情类型代码</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hq_type_code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bl>
    <w:p>
      <w:pPr>
        <w:rPr>
          <w:rFonts w:ascii="仿宋_GB2312" w:hAnsi="仿宋" w:eastAsia="仿宋_GB2312"/>
          <w:sz w:val="28"/>
          <w:szCs w:val="28"/>
        </w:rPr>
      </w:pPr>
      <w:r>
        <w:rPr>
          <w:rFonts w:hint="eastAsia" w:ascii="仿宋_GB2312" w:hAnsi="仿宋" w:eastAsia="仿宋_GB2312"/>
          <w:sz w:val="28"/>
          <w:szCs w:val="28"/>
        </w:rPr>
        <w:t>请求格式示例: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r>
              <w:rPr>
                <w:rFonts w:ascii="Times New Roman" w:hAnsi="Times New Roman" w:eastAsia="宋体" w:cs="Times New Roman"/>
                <w:color w:val="000000"/>
                <w:kern w:val="0"/>
                <w:sz w:val="20"/>
                <w:szCs w:val="20"/>
              </w:rPr>
              <w:t>hq_type_code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kern w:val="0"/>
                <w:sz w:val="28"/>
                <w:szCs w:val="2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微软雅黑" w:hAnsi="微软雅黑"/>
        </w:rPr>
      </w:pPr>
      <w:r>
        <w:rPr>
          <w:rFonts w:hint="eastAsia" w:ascii="微软雅黑" w:hAnsi="微软雅黑"/>
        </w:rPr>
        <w:t>应答包示例：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0</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msg</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成功</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r>
              <w:rPr>
                <w:rFonts w:ascii="Times New Roman" w:hAnsi="Times New Roman" w:eastAsia="宋体" w:cs="Times New Roman"/>
                <w:color w:val="000000"/>
                <w:kern w:val="0"/>
                <w:sz w:val="20"/>
                <w:szCs w:val="20"/>
              </w:rPr>
              <w:t>hq_type_code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
    <w:p>
      <w:pPr>
        <w:pStyle w:val="4"/>
        <w:rPr>
          <w:rFonts w:ascii="仿宋_GB2312"/>
        </w:rPr>
      </w:pPr>
      <w:bookmarkStart w:id="1256" w:name="_Toc137540224"/>
      <w:r>
        <w:rPr>
          <w:rFonts w:hint="eastAsia" w:ascii="仿宋_GB2312"/>
        </w:rPr>
        <w:t>推送消息</w:t>
      </w:r>
      <w:bookmarkEnd w:id="1256"/>
    </w:p>
    <w:p>
      <w:pPr>
        <w:rPr>
          <w:rFonts w:ascii="仿宋_GB2312" w:hAnsi="仿宋" w:eastAsia="仿宋_GB2312"/>
          <w:sz w:val="28"/>
          <w:szCs w:val="28"/>
        </w:rPr>
      </w:pPr>
      <w:r>
        <w:rPr>
          <w:rFonts w:hint="eastAsia" w:ascii="仿宋_GB2312" w:hAnsi="仿宋" w:eastAsia="仿宋_GB2312"/>
          <w:sz w:val="28"/>
          <w:szCs w:val="28"/>
        </w:rPr>
        <w:t>功能描述：推送服务端主动向订阅相关行情产品的参与人推送最新快照消息</w:t>
      </w:r>
    </w:p>
    <w:p>
      <w:pPr>
        <w:rPr>
          <w:rFonts w:ascii="仿宋_GB2312" w:hAnsi="仿宋" w:eastAsia="仿宋_GB2312"/>
          <w:sz w:val="28"/>
          <w:szCs w:val="28"/>
        </w:rPr>
      </w:pPr>
      <w:r>
        <w:rPr>
          <w:rFonts w:hint="eastAsia" w:ascii="仿宋_GB2312" w:hAnsi="仿宋" w:eastAsia="仿宋_GB2312"/>
          <w:sz w:val="28"/>
          <w:szCs w:val="28"/>
        </w:rPr>
        <w:t>前置条件：参与人已经和行情服务器建立连接</w:t>
      </w:r>
    </w:p>
    <w:p>
      <w:pPr>
        <w:rPr>
          <w:rFonts w:ascii="仿宋_GB2312" w:hAnsi="仿宋" w:eastAsia="仿宋_GB2312"/>
          <w:sz w:val="28"/>
          <w:szCs w:val="28"/>
        </w:rPr>
      </w:pPr>
      <w:r>
        <w:rPr>
          <w:rFonts w:hint="eastAsia" w:ascii="仿宋_GB2312" w:hAnsi="仿宋" w:eastAsia="仿宋_GB2312"/>
          <w:sz w:val="28"/>
          <w:szCs w:val="28"/>
        </w:rPr>
        <w:t>推送报文格式:</w:t>
      </w:r>
      <w:r>
        <w:rPr>
          <w:rFonts w:ascii="仿宋_GB2312" w:hAnsi="仿宋" w:eastAsia="仿宋_GB2312"/>
          <w:sz w:val="28"/>
          <w:szCs w:val="28"/>
        </w:rPr>
        <w:t xml:space="preserve"> </w:t>
      </w:r>
    </w:p>
    <w:tbl>
      <w:tblPr>
        <w:tblStyle w:val="26"/>
        <w:tblW w:w="863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40"/>
        <w:gridCol w:w="1501"/>
        <w:gridCol w:w="474"/>
        <w:gridCol w:w="975"/>
        <w:gridCol w:w="717"/>
        <w:gridCol w:w="3215"/>
        <w:gridCol w:w="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300" w:hRule="atLeast"/>
        </w:trPr>
        <w:tc>
          <w:tcPr>
            <w:tcW w:w="1740"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631" w:type="dxa"/>
            <w:gridSpan w:val="7"/>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应答参数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300" w:hRule="atLeast"/>
        </w:trPr>
        <w:tc>
          <w:tcPr>
            <w:tcW w:w="1740" w:type="dxa"/>
          </w:tcPr>
          <w:p>
            <w:pPr>
              <w:rPr>
                <w:rFonts w:ascii="Times New Roman" w:hAnsi="Times New Roman" w:eastAsia="宋体" w:cs="Times New Roman"/>
                <w:color w:val="000000"/>
              </w:rPr>
            </w:pPr>
            <w:r>
              <w:rPr>
                <w:rFonts w:hint="eastAsia" w:ascii="Times New Roman" w:hAnsi="Times New Roman" w:eastAsia="宋体" w:cs="Times New Roman"/>
                <w:color w:val="000000"/>
              </w:rPr>
              <w:t>业务数据域对象</w:t>
            </w:r>
          </w:p>
        </w:tc>
        <w:tc>
          <w:tcPr>
            <w:tcW w:w="1501" w:type="dxa"/>
          </w:tcPr>
          <w:p>
            <w:pPr>
              <w:rPr>
                <w:rFonts w:ascii="Times New Roman" w:hAnsi="Times New Roman" w:eastAsia="宋体" w:cs="Times New Roman"/>
                <w:color w:val="000000"/>
              </w:rPr>
            </w:pPr>
          </w:p>
        </w:tc>
        <w:tc>
          <w:tcPr>
            <w:tcW w:w="474" w:type="dxa"/>
            <w:vAlign w:val="center"/>
          </w:tcPr>
          <w:p>
            <w:pPr>
              <w:rPr>
                <w:rFonts w:ascii="Times New Roman" w:hAnsi="Times New Roman" w:eastAsia="宋体" w:cs="Times New Roman"/>
                <w:color w:val="000000"/>
              </w:rPr>
            </w:pPr>
          </w:p>
        </w:tc>
        <w:tc>
          <w:tcPr>
            <w:tcW w:w="975" w:type="dxa"/>
            <w:vAlign w:val="center"/>
          </w:tcPr>
          <w:p>
            <w:pPr>
              <w:rPr>
                <w:rFonts w:ascii="Times New Roman" w:hAnsi="Times New Roman" w:eastAsia="宋体" w:cs="Times New Roman"/>
                <w:color w:val="000000"/>
              </w:rPr>
            </w:pPr>
          </w:p>
        </w:tc>
        <w:tc>
          <w:tcPr>
            <w:tcW w:w="717" w:type="dxa"/>
          </w:tcPr>
          <w:p>
            <w:pPr>
              <w:rPr>
                <w:rFonts w:ascii="Times New Roman" w:hAnsi="Times New Roman" w:eastAsia="宋体" w:cs="Times New Roman"/>
                <w:color w:val="000000"/>
              </w:rPr>
            </w:pPr>
          </w:p>
        </w:tc>
        <w:tc>
          <w:tcPr>
            <w:tcW w:w="3215" w:type="dxa"/>
          </w:tcPr>
          <w:p>
            <w:pPr>
              <w:rPr>
                <w:rFonts w:ascii="Times New Roman" w:hAnsi="Times New Roman" w:eastAsia="宋体" w:cs="Times New Roman"/>
                <w:color w:val="000000"/>
              </w:rPr>
            </w:pPr>
          </w:p>
        </w:tc>
      </w:tr>
    </w:tbl>
    <w:p>
      <w:pPr>
        <w:rPr>
          <w:rFonts w:ascii="仿宋_GB2312" w:hAnsi="仿宋" w:eastAsia="仿宋_GB2312"/>
          <w:sz w:val="28"/>
          <w:szCs w:val="28"/>
        </w:rPr>
      </w:pPr>
      <w:r>
        <w:rPr>
          <w:rFonts w:hint="eastAsia" w:ascii="仿宋_GB2312" w:hAnsi="仿宋" w:eastAsia="仿宋_GB2312"/>
          <w:sz w:val="28"/>
          <w:szCs w:val="28"/>
        </w:rPr>
        <w:t>最新快照对象格式如下：</w:t>
      </w:r>
    </w:p>
    <w:p>
      <w:pPr>
        <w:pStyle w:val="47"/>
        <w:numPr>
          <w:ilvl w:val="0"/>
          <w:numId w:val="6"/>
        </w:numPr>
        <w:ind w:firstLineChars="0"/>
        <w:rPr>
          <w:rFonts w:ascii="仿宋_GB2312" w:hAnsi="仿宋" w:eastAsia="仿宋_GB2312"/>
          <w:sz w:val="28"/>
          <w:szCs w:val="28"/>
        </w:rPr>
      </w:pPr>
      <w:r>
        <w:rPr>
          <w:rFonts w:hint="eastAsia" w:ascii="仿宋_GB2312" w:hAnsi="仿宋" w:eastAsia="仿宋_GB2312"/>
          <w:sz w:val="28"/>
          <w:szCs w:val="28"/>
        </w:rPr>
        <w:t>非约定申报委托信息（FYDWT）响应数据格式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以“证券代码_市场代码_期限”为分组，统计该分组的当日出借申报总量、当日借入申报总量。每隔1分钟推送当日出借申报总量、当日借入申报总量发生变化的最新快照，按产品代码进行推送。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列举快照数据的字段定义，后续各产品代码.FYDWT对象的解析与f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608" w:author="Tony" w:date="2023-06-09T16:47:00Z">
              <w:r>
                <w:rPr>
                  <w:rFonts w:ascii="Times New Roman" w:hAnsi="Times New Roman" w:eastAsia="宋体" w:cs="Times New Roman"/>
                  <w:color w:val="000000"/>
                </w:rPr>
                <w:delText>32</w:delText>
              </w:r>
            </w:del>
            <w:ins w:id="4609" w:author="Tony" w:date="2023-06-09T16:47: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FYDWT为转融通平台非约定申报委托信息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ins w:id="4610" w:author="王华欢" w:date="2023-06-13T09:08:00Z">
              <w:r>
                <w:rPr>
                  <w:rFonts w:hint="eastAsia" w:ascii="Times New Roman" w:hAnsi="Times New Roman" w:eastAsia="宋体" w:cs="Times New Roman"/>
                  <w:color w:val="000000" w:themeColor="text1"/>
                  <w14:textFill>
                    <w14:solidFill>
                      <w14:schemeClr w14:val="tx1"/>
                    </w14:solidFill>
                  </w14:textFill>
                </w:rPr>
                <w:t>B</w:t>
              </w:r>
            </w:ins>
            <w:del w:id="4611" w:author="王华欢" w:date="2023-06-13T09:08:00Z">
              <w:r>
                <w:rPr>
                  <w:rFonts w:hint="eastAsia" w:ascii="Times New Roman" w:hAnsi="Times New Roman" w:eastAsia="宋体" w:cs="Times New Roman"/>
                  <w:color w:val="000000" w:themeColor="text1"/>
                  <w14:textFill>
                    <w14:solidFill>
                      <w14:schemeClr w14:val="tx1"/>
                    </w14:solidFill>
                  </w14:textFill>
                </w:rPr>
                <w:delText>2</w:delText>
              </w:r>
            </w:del>
            <w:r>
              <w:rPr>
                <w:rFonts w:hint="eastAsia" w:ascii="Times New Roman" w:hAnsi="Times New Roman" w:eastAsia="宋体" w:cs="Times New Roman"/>
                <w:color w:val="000000" w:themeColor="text1"/>
                <w14:textFill>
                  <w14:solidFill>
                    <w14:schemeClr w14:val="tx1"/>
                  </w14:solidFill>
                </w14:textFill>
              </w:rPr>
              <w:t>-北交所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612" w:author="Tony" w:date="2023-06-09T16:47:00Z">
              <w:r>
                <w:rPr>
                  <w:rFonts w:hint="eastAsia" w:ascii="Times New Roman" w:hAnsi="Times New Roman" w:eastAsia="宋体" w:cs="Times New Roman"/>
                  <w:color w:val="000000"/>
                </w:rPr>
                <w:delText>32</w:delText>
              </w:r>
            </w:del>
            <w:ins w:id="4613" w:author="Tony" w:date="2023-06-09T16:47: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当日出借申报总量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当日借入申报总量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"FYDWT":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6"/>
        </w:numPr>
        <w:ind w:firstLineChars="0"/>
        <w:rPr>
          <w:rFonts w:ascii="仿宋_GB2312" w:hAnsi="仿宋" w:eastAsia="仿宋_GB2312"/>
          <w:sz w:val="28"/>
          <w:szCs w:val="28"/>
        </w:rPr>
      </w:pPr>
      <w:r>
        <w:rPr>
          <w:rFonts w:hint="eastAsia" w:ascii="仿宋_GB2312" w:hAnsi="仿宋" w:eastAsia="仿宋_GB2312"/>
          <w:sz w:val="28"/>
          <w:szCs w:val="28"/>
        </w:rPr>
        <w:t>非约定申报成交行情（FYDCJ）响应数据格式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非约定申报成交行情在每交易日15:30计算一次，该时点后推送一次数据，之前不推送数据接口数据，按“证券代码_市场代码_期限”分组进行推送。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614" w:author="Tony" w:date="2023-06-09T16:47:00Z">
              <w:r>
                <w:rPr>
                  <w:rFonts w:ascii="Times New Roman" w:hAnsi="Times New Roman" w:eastAsia="宋体" w:cs="Times New Roman"/>
                  <w:color w:val="000000"/>
                </w:rPr>
                <w:delText>32</w:delText>
              </w:r>
            </w:del>
            <w:ins w:id="4615" w:author="Tony" w:date="2023-06-09T16:47: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FYDCJ为转融通平台非约定申报成交行情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del w:id="4616" w:author="王华欢" w:date="2023-06-13T09:08:00Z">
              <w:r>
                <w:rPr>
                  <w:rFonts w:hint="eastAsia" w:ascii="Times New Roman" w:hAnsi="Times New Roman" w:eastAsia="宋体" w:cs="Times New Roman"/>
                  <w:color w:val="000000" w:themeColor="text1"/>
                  <w14:textFill>
                    <w14:solidFill>
                      <w14:schemeClr w14:val="tx1"/>
                    </w14:solidFill>
                  </w14:textFill>
                </w:rPr>
                <w:delText>2</w:delText>
              </w:r>
            </w:del>
            <w:ins w:id="4617" w:author="王华欢" w:date="2023-06-13T09:08:00Z">
              <w:r>
                <w:rPr>
                  <w:rFonts w:hint="eastAsia" w:ascii="Times New Roman" w:hAnsi="Times New Roman" w:eastAsia="宋体" w:cs="Times New Roman"/>
                  <w:color w:val="000000" w:themeColor="text1"/>
                  <w14:textFill>
                    <w14:solidFill>
                      <w14:schemeClr w14:val="tx1"/>
                    </w14:solidFill>
                  </w14:textFill>
                </w:rPr>
                <w:t>B</w:t>
              </w:r>
            </w:ins>
            <w:r>
              <w:rPr>
                <w:rFonts w:hint="eastAsia" w:ascii="Times New Roman" w:hAnsi="Times New Roman" w:eastAsia="宋体" w:cs="Times New Roman"/>
                <w:color w:val="000000" w:themeColor="text1"/>
                <w14:textFill>
                  <w14:solidFill>
                    <w14:schemeClr w14:val="tx1"/>
                  </w14:solidFill>
                </w14:textFill>
              </w:rPr>
              <w:t>-北交所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618" w:author="Tony" w:date="2023-06-09T16:47:00Z">
              <w:r>
                <w:rPr>
                  <w:rFonts w:hint="eastAsia" w:ascii="Times New Roman" w:hAnsi="Times New Roman" w:eastAsia="宋体" w:cs="Times New Roman"/>
                  <w:color w:val="000000"/>
                </w:rPr>
                <w:delText>32</w:delText>
              </w:r>
            </w:del>
            <w:ins w:id="4619" w:author="Tony" w:date="2023-06-09T16:47: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ind w:firstLine="900" w:firstLineChars="45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6"/>
        </w:numPr>
        <w:ind w:firstLineChars="0"/>
        <w:rPr>
          <w:rFonts w:ascii="仿宋_GB2312" w:hAnsi="仿宋" w:eastAsia="仿宋_GB2312"/>
          <w:sz w:val="28"/>
          <w:szCs w:val="28"/>
        </w:rPr>
      </w:pPr>
      <w:r>
        <w:rPr>
          <w:rFonts w:hint="eastAsia" w:ascii="仿宋_GB2312" w:hAnsi="仿宋" w:eastAsia="仿宋_GB2312"/>
          <w:sz w:val="28"/>
          <w:szCs w:val="28"/>
        </w:rPr>
        <w:t>约定申报成交行情（YDCJ）响应数据格式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以“证券代码_市场代码_期限_出借费率”为分组，统计该分组的当日成交数量、当日成交金额。每隔1分钟推送新增的产品代码，或者当日成交数量发生变化的产品代码的最新快照，按分组进行推送。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620" w:author="Tony" w:date="2023-06-09T16:47:00Z">
              <w:r>
                <w:rPr>
                  <w:rFonts w:ascii="Times New Roman" w:hAnsi="Times New Roman" w:eastAsia="宋体" w:cs="Times New Roman"/>
                  <w:color w:val="000000"/>
                </w:rPr>
                <w:delText>32</w:delText>
              </w:r>
            </w:del>
            <w:ins w:id="4621" w:author="Tony" w:date="2023-06-09T16:47: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w:t>
            </w:r>
            <w:r>
              <w:rPr>
                <w:rFonts w:ascii="Times New Roman" w:hAnsi="Times New Roman" w:eastAsia="宋体" w:cs="Times New Roman"/>
                <w:color w:val="000000"/>
              </w:rPr>
              <w:t>J</w:t>
            </w:r>
            <w:r>
              <w:rPr>
                <w:rFonts w:hint="eastAsia" w:ascii="Times New Roman" w:hAnsi="Times New Roman" w:eastAsia="宋体" w:cs="Times New Roman"/>
                <w:color w:val="000000"/>
              </w:rPr>
              <w:t xml:space="preserve">为转融通平台约定申报成交行情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ins w:id="4622" w:author="王华欢" w:date="2023-06-13T09:08:00Z">
              <w:r>
                <w:rPr>
                  <w:rFonts w:hint="eastAsia" w:ascii="Times New Roman" w:hAnsi="Times New Roman" w:eastAsia="宋体" w:cs="Times New Roman"/>
                  <w:color w:val="000000" w:themeColor="text1"/>
                  <w14:textFill>
                    <w14:solidFill>
                      <w14:schemeClr w14:val="tx1"/>
                    </w14:solidFill>
                  </w14:textFill>
                </w:rPr>
                <w:t>B</w:t>
              </w:r>
            </w:ins>
            <w:del w:id="4623" w:author="王华欢" w:date="2023-06-13T09:08:00Z">
              <w:r>
                <w:rPr>
                  <w:rFonts w:hint="eastAsia" w:ascii="Times New Roman" w:hAnsi="Times New Roman" w:eastAsia="宋体" w:cs="Times New Roman"/>
                  <w:color w:val="000000" w:themeColor="text1"/>
                  <w14:textFill>
                    <w14:solidFill>
                      <w14:schemeClr w14:val="tx1"/>
                    </w14:solidFill>
                  </w14:textFill>
                </w:rPr>
                <w:delText>2</w:delText>
              </w:r>
            </w:del>
            <w:r>
              <w:rPr>
                <w:rFonts w:hint="eastAsia" w:ascii="Times New Roman" w:hAnsi="Times New Roman" w:eastAsia="宋体" w:cs="Times New Roman"/>
                <w:color w:val="000000" w:themeColor="text1"/>
                <w14:textFill>
                  <w14:solidFill>
                    <w14:schemeClr w14:val="tx1"/>
                  </w14:solidFill>
                </w14:textFill>
              </w:rPr>
              <w:t>-北交所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624" w:author="Tony" w:date="2023-06-09T16:47:00Z">
              <w:r>
                <w:rPr>
                  <w:rFonts w:hint="eastAsia" w:ascii="Times New Roman" w:hAnsi="Times New Roman" w:eastAsia="宋体" w:cs="Times New Roman"/>
                  <w:color w:val="000000"/>
                </w:rPr>
                <w:delText>32</w:delText>
              </w:r>
            </w:del>
            <w:ins w:id="4625" w:author="Tony" w:date="2023-06-09T16:47: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 xml:space="preserve"> ":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cs="Times New Roman"/>
                <w:kern w:val="0"/>
                <w:sz w:val="20"/>
                <w:szCs w:val="20"/>
              </w:rPr>
            </w:pPr>
            <w:r>
              <w:rPr>
                <w:rFonts w:hint="eastAsia" w:cs="Times New Roman"/>
                <w:kern w:val="0"/>
                <w:sz w:val="20"/>
                <w:szCs w:val="20"/>
              </w:rPr>
              <w:t xml:space="preserve"> </w:t>
            </w:r>
            <w:r>
              <w:rPr>
                <w:rFonts w:cs="Times New Roman"/>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6"/>
        </w:numPr>
        <w:ind w:firstLineChars="0"/>
        <w:rPr>
          <w:rFonts w:ascii="仿宋_GB2312" w:hAnsi="仿宋" w:eastAsia="仿宋_GB2312"/>
          <w:sz w:val="28"/>
          <w:szCs w:val="28"/>
        </w:rPr>
      </w:pPr>
      <w:r>
        <w:rPr>
          <w:rFonts w:hint="eastAsia" w:ascii="仿宋_GB2312" w:hAnsi="仿宋" w:eastAsia="仿宋_GB2312"/>
          <w:sz w:val="28"/>
          <w:szCs w:val="28"/>
        </w:rPr>
        <w:t>报价意向匹配行情（BJYX）响应数据格式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以“市场代码_证券代码_期限_出借费率”为分组，统计该分组的当日匹配数量、当日匹配金额。每隔1分钟推送新增的产品代码，或者当日匹配数量（不含当日匹配金额）发生变化的产品代码的最新快照, 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列举快照数据的字段定义，后续各BJYX对象的解析与f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626" w:author="Tony" w:date="2023-06-09T16:47:00Z">
              <w:r>
                <w:rPr>
                  <w:rFonts w:ascii="Times New Roman" w:hAnsi="Times New Roman" w:eastAsia="宋体" w:cs="Times New Roman"/>
                  <w:color w:val="000000"/>
                </w:rPr>
                <w:delText>32</w:delText>
              </w:r>
            </w:del>
            <w:ins w:id="4627" w:author="Tony" w:date="2023-06-09T16:47: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w:t>
            </w:r>
            <w:r>
              <w:rPr>
                <w:rFonts w:ascii="Times New Roman" w:hAnsi="Times New Roman" w:eastAsia="宋体" w:cs="Times New Roman"/>
                <w:color w:val="000000"/>
              </w:rPr>
              <w:t>Y</w:t>
            </w:r>
            <w:r>
              <w:rPr>
                <w:rFonts w:hint="eastAsia" w:ascii="Times New Roman" w:hAnsi="Times New Roman" w:eastAsia="宋体" w:cs="Times New Roman"/>
                <w:color w:val="000000"/>
              </w:rPr>
              <w:t>为信息交互平台报价意向匹配行情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del w:id="4628" w:author="王华欢" w:date="2023-06-13T09:09:00Z">
              <w:r>
                <w:rPr>
                  <w:rFonts w:hint="eastAsia" w:ascii="Times New Roman" w:hAnsi="Times New Roman" w:eastAsia="宋体" w:cs="Times New Roman"/>
                  <w:color w:val="000000" w:themeColor="text1"/>
                  <w14:textFill>
                    <w14:solidFill>
                      <w14:schemeClr w14:val="tx1"/>
                    </w14:solidFill>
                  </w14:textFill>
                </w:rPr>
                <w:delText>2</w:delText>
              </w:r>
            </w:del>
            <w:ins w:id="4629" w:author="王华欢" w:date="2023-06-13T09:09:00Z">
              <w:r>
                <w:rPr>
                  <w:rFonts w:hint="eastAsia" w:ascii="Times New Roman" w:hAnsi="Times New Roman" w:eastAsia="宋体" w:cs="Times New Roman"/>
                  <w:color w:val="000000" w:themeColor="text1"/>
                  <w14:textFill>
                    <w14:solidFill>
                      <w14:schemeClr w14:val="tx1"/>
                    </w14:solidFill>
                  </w14:textFill>
                </w:rPr>
                <w:t>B</w:t>
              </w:r>
            </w:ins>
            <w:r>
              <w:rPr>
                <w:rFonts w:hint="eastAsia" w:ascii="Times New Roman" w:hAnsi="Times New Roman" w:eastAsia="宋体" w:cs="Times New Roman"/>
                <w:color w:val="000000" w:themeColor="text1"/>
                <w14:textFill>
                  <w14:solidFill>
                    <w14:schemeClr w14:val="tx1"/>
                  </w14:solidFill>
                </w14:textFill>
              </w:rPr>
              <w:t>-北交所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630" w:author="Tony" w:date="2023-06-09T16:47:00Z">
              <w:r>
                <w:rPr>
                  <w:rFonts w:hint="eastAsia" w:ascii="Times New Roman" w:hAnsi="Times New Roman" w:eastAsia="宋体" w:cs="Times New Roman"/>
                  <w:color w:val="000000"/>
                </w:rPr>
                <w:delText>32</w:delText>
              </w:r>
            </w:del>
            <w:ins w:id="4631" w:author="Tony" w:date="2023-06-09T16:47: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6"/>
        </w:numPr>
        <w:ind w:firstLineChars="0"/>
        <w:rPr>
          <w:rFonts w:ascii="仿宋_GB2312" w:hAnsi="仿宋" w:eastAsia="仿宋_GB2312"/>
          <w:sz w:val="28"/>
          <w:szCs w:val="28"/>
        </w:rPr>
      </w:pPr>
      <w:r>
        <w:rPr>
          <w:rFonts w:hint="eastAsia" w:ascii="仿宋_GB2312" w:hAnsi="仿宋" w:eastAsia="仿宋_GB2312"/>
          <w:sz w:val="28"/>
          <w:szCs w:val="28"/>
        </w:rPr>
        <w:t>竞价意向匹配行情（JJYX）响应数据格式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当日该分组的行情信息（当日匹配数量、当日匹配金额、最高价、最低价、加权平均价、最新价、五档买价、五档买量、五档卖价、五档卖量）。每隔1分钟推送行情信息（不含当日匹配金额）发生变化的分组的最新快照，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列举快照数据的字段定义，后续各JJYX对象的解析与f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632" w:author="Tony" w:date="2023-06-09T16:47:00Z">
              <w:r>
                <w:rPr>
                  <w:rFonts w:ascii="Times New Roman" w:hAnsi="Times New Roman" w:eastAsia="宋体" w:cs="Times New Roman"/>
                  <w:color w:val="000000"/>
                </w:rPr>
                <w:delText>32</w:delText>
              </w:r>
            </w:del>
            <w:ins w:id="4633" w:author="Tony" w:date="2023-06-09T16:47: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w:t>
            </w:r>
            <w:r>
              <w:rPr>
                <w:rFonts w:hint="eastAsia" w:ascii="Times New Roman" w:hAnsi="Times New Roman" w:eastAsia="宋体" w:cs="Times New Roman"/>
                <w:color w:val="000000"/>
              </w:rPr>
              <w:t>igh</w:t>
            </w:r>
            <w:r>
              <w:rPr>
                <w:rFonts w:ascii="Times New Roman" w:hAnsi="Times New Roman" w:eastAsia="宋体" w:cs="Times New Roman"/>
                <w:color w:val="000000"/>
              </w:rPr>
              <w: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low_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last_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wavg_rate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bid_grp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JJYX为信息交互平台竞价意向匹配行情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del w:id="4634" w:author="王华欢" w:date="2023-06-13T09:09:00Z">
              <w:r>
                <w:rPr>
                  <w:rFonts w:hint="eastAsia" w:ascii="Times New Roman" w:hAnsi="Times New Roman" w:eastAsia="宋体" w:cs="Times New Roman"/>
                  <w:color w:val="000000" w:themeColor="text1"/>
                  <w14:textFill>
                    <w14:solidFill>
                      <w14:schemeClr w14:val="tx1"/>
                    </w14:solidFill>
                  </w14:textFill>
                </w:rPr>
                <w:delText>2</w:delText>
              </w:r>
            </w:del>
            <w:ins w:id="4635" w:author="王华欢" w:date="2023-06-13T09:09:00Z">
              <w:r>
                <w:rPr>
                  <w:rFonts w:hint="eastAsia" w:ascii="Times New Roman" w:hAnsi="Times New Roman" w:eastAsia="宋体" w:cs="Times New Roman"/>
                  <w:color w:val="000000" w:themeColor="text1"/>
                  <w14:textFill>
                    <w14:solidFill>
                      <w14:schemeClr w14:val="tx1"/>
                    </w14:solidFill>
                  </w14:textFill>
                </w:rPr>
                <w:t>B</w:t>
              </w:r>
            </w:ins>
            <w:r>
              <w:rPr>
                <w:rFonts w:hint="eastAsia" w:ascii="Times New Roman" w:hAnsi="Times New Roman" w:eastAsia="宋体" w:cs="Times New Roman"/>
                <w:color w:val="000000" w:themeColor="text1"/>
                <w14:textFill>
                  <w14:solidFill>
                    <w14:schemeClr w14:val="tx1"/>
                  </w14:solidFill>
                </w14:textFill>
              </w:rPr>
              <w:t>-北交所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del w:id="4636" w:author="Tony" w:date="2023-06-09T16:47:00Z">
              <w:r>
                <w:rPr>
                  <w:rFonts w:hint="eastAsia" w:ascii="Times New Roman" w:hAnsi="Times New Roman" w:eastAsia="宋体" w:cs="Times New Roman"/>
                  <w:color w:val="000000"/>
                </w:rPr>
                <w:delText>32</w:delText>
              </w:r>
            </w:del>
            <w:ins w:id="4637" w:author="Tony" w:date="2023-06-09T16:47:00Z">
              <w:r>
                <w:rPr>
                  <w:rFonts w:ascii="Times New Roman" w:hAnsi="Times New Roman" w:eastAsia="宋体" w:cs="Times New Roman"/>
                  <w:color w:val="000000"/>
                </w:rPr>
                <w:t>10</w:t>
              </w:r>
            </w:ins>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最高价，指当日最高出借费率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最低价，指当日最低出借费率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最新价，指当日最新出借费率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加权平均价，指加权出借费率，=</w:t>
            </w:r>
            <w:r>
              <w:rPr>
                <w:rFonts w:hint="eastAsia" w:ascii="微软雅黑" w:hAnsi="微软雅黑" w:cs="微软雅黑"/>
                <w:color w:val="000000"/>
              </w:rPr>
              <w:t>∑(</w:t>
            </w:r>
            <w:r>
              <w:rPr>
                <w:rFonts w:hint="eastAsia" w:ascii="Times New Roman" w:hAnsi="Times New Roman" w:eastAsia="宋体" w:cs="Times New Roman"/>
                <w:color w:val="000000"/>
              </w:rPr>
              <w:t>单笔匹配数量*单笔匹配出借费率)/总匹配数量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出借档位，以|竖线分隔，每一档包含2个元素（该档位出借价格，该档位出借总量），按价格从低到高顺序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处理方法：先对字符串按|竖线分隔，得到一个数组，比如分隔后有</w:t>
            </w:r>
            <w:r>
              <w:rPr>
                <w:rFonts w:ascii="Times New Roman" w:hAnsi="Times New Roman" w:eastAsia="宋体" w:cs="Times New Roman"/>
                <w:color w:val="000000"/>
              </w:rPr>
              <w:t>5</w:t>
            </w:r>
            <w:r>
              <w:rPr>
                <w:rFonts w:hint="eastAsia" w:ascii="Times New Roman" w:hAnsi="Times New Roman" w:eastAsia="宋体" w:cs="Times New Roman"/>
                <w:color w:val="000000"/>
              </w:rPr>
              <w:t>个，然后则每一档按逗号分隔获取出对应价格及总量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借入档位，以|竖线分隔，每一档包含2个元素（该档位借入价格，该档位借入总量），按价格从高到低顺序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处理方法同</w:t>
            </w: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"h</w:t>
            </w:r>
            <w:r>
              <w:rPr>
                <w:rFonts w:hint="eastAsia" w:ascii="Times New Roman" w:hAnsi="Times New Roman" w:eastAsia="宋体" w:cs="Times New Roman"/>
                <w:color w:val="000000"/>
                <w:kern w:val="0"/>
                <w:sz w:val="20"/>
                <w:szCs w:val="20"/>
              </w:rPr>
              <w:t>igh</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low</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last</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wavg_rate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"offer_grp",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"bid_grp",</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rPr>
                <w:rFonts w:cs="Times New Roman"/>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
      <w:pPr>
        <w:pStyle w:val="2"/>
        <w:rPr>
          <w:rFonts w:ascii="宋体" w:hAnsi="宋体"/>
          <w:color w:val="000000" w:themeColor="text1"/>
          <w14:textFill>
            <w14:solidFill>
              <w14:schemeClr w14:val="tx1"/>
            </w14:solidFill>
          </w14:textFill>
        </w:rPr>
      </w:pPr>
      <w:bookmarkStart w:id="1257" w:name="_Toc132929329"/>
      <w:bookmarkEnd w:id="1257"/>
      <w:bookmarkStart w:id="1258" w:name="_Toc132915037"/>
      <w:bookmarkEnd w:id="1258"/>
      <w:bookmarkStart w:id="1259" w:name="_Toc132929328"/>
      <w:bookmarkEnd w:id="1259"/>
      <w:bookmarkStart w:id="1260" w:name="_Toc132915036"/>
      <w:bookmarkEnd w:id="1260"/>
      <w:bookmarkStart w:id="1261" w:name="_Toc132929312"/>
      <w:bookmarkEnd w:id="1261"/>
      <w:bookmarkStart w:id="1262" w:name="_Toc132915020"/>
      <w:bookmarkEnd w:id="1262"/>
      <w:bookmarkStart w:id="1263" w:name="_Toc132929301"/>
      <w:bookmarkEnd w:id="1263"/>
      <w:bookmarkStart w:id="1264" w:name="_Toc132929294"/>
      <w:bookmarkEnd w:id="1264"/>
      <w:bookmarkStart w:id="1265" w:name="_Toc132915003"/>
      <w:bookmarkEnd w:id="1265"/>
      <w:bookmarkStart w:id="1266" w:name="_Toc132929283"/>
      <w:bookmarkEnd w:id="1266"/>
      <w:bookmarkStart w:id="1267" w:name="_Toc132914992"/>
      <w:bookmarkEnd w:id="1267"/>
      <w:bookmarkStart w:id="1268" w:name="_Toc132929282"/>
      <w:bookmarkEnd w:id="1268"/>
      <w:bookmarkStart w:id="1269" w:name="_Toc132914991"/>
      <w:bookmarkEnd w:id="1269"/>
      <w:bookmarkStart w:id="1270" w:name="_Toc132929281"/>
      <w:bookmarkEnd w:id="1270"/>
      <w:bookmarkStart w:id="1271" w:name="_Toc132914990"/>
      <w:bookmarkEnd w:id="1271"/>
      <w:bookmarkStart w:id="1272" w:name="_Toc132929280"/>
      <w:bookmarkEnd w:id="1272"/>
      <w:bookmarkStart w:id="1273" w:name="_Toc132914989"/>
      <w:bookmarkEnd w:id="1273"/>
      <w:bookmarkStart w:id="1274" w:name="_Toc132929279"/>
      <w:bookmarkEnd w:id="1274"/>
      <w:bookmarkStart w:id="1275" w:name="_Toc132914988"/>
      <w:bookmarkEnd w:id="1275"/>
      <w:bookmarkStart w:id="1276" w:name="_Toc132929278"/>
      <w:bookmarkEnd w:id="1276"/>
      <w:bookmarkStart w:id="1277" w:name="_Toc132914987"/>
      <w:bookmarkEnd w:id="1277"/>
      <w:bookmarkStart w:id="1278" w:name="_Toc132929277"/>
      <w:bookmarkEnd w:id="1278"/>
      <w:bookmarkStart w:id="1279" w:name="_Toc132914986"/>
      <w:bookmarkEnd w:id="1279"/>
      <w:bookmarkStart w:id="1280" w:name="_Toc132929276"/>
      <w:bookmarkEnd w:id="1280"/>
      <w:bookmarkStart w:id="1281" w:name="_Toc132914985"/>
      <w:bookmarkEnd w:id="1281"/>
      <w:bookmarkStart w:id="1282" w:name="_Toc132929260"/>
      <w:bookmarkEnd w:id="1282"/>
      <w:bookmarkStart w:id="1283" w:name="_Toc132914969"/>
      <w:bookmarkEnd w:id="1283"/>
      <w:bookmarkStart w:id="1284" w:name="_Toc132929257"/>
      <w:bookmarkEnd w:id="1284"/>
      <w:bookmarkStart w:id="1285" w:name="_Toc132914966"/>
      <w:bookmarkEnd w:id="1285"/>
      <w:bookmarkStart w:id="1286" w:name="_Toc132929256"/>
      <w:bookmarkEnd w:id="1286"/>
      <w:bookmarkStart w:id="1287" w:name="_Toc132914965"/>
      <w:bookmarkEnd w:id="1287"/>
      <w:bookmarkStart w:id="1288" w:name="_Toc132929211"/>
      <w:bookmarkEnd w:id="1288"/>
      <w:bookmarkStart w:id="1289" w:name="_Toc132914920"/>
      <w:bookmarkEnd w:id="1289"/>
      <w:bookmarkStart w:id="1290" w:name="_Toc132929194"/>
      <w:bookmarkEnd w:id="1290"/>
      <w:bookmarkStart w:id="1291" w:name="_Toc132914903"/>
      <w:bookmarkEnd w:id="1291"/>
      <w:bookmarkStart w:id="1292" w:name="_Toc132929193"/>
      <w:bookmarkEnd w:id="1292"/>
      <w:bookmarkStart w:id="1293" w:name="_Toc132914902"/>
      <w:bookmarkEnd w:id="1293"/>
      <w:bookmarkStart w:id="1294" w:name="_Toc132929192"/>
      <w:bookmarkEnd w:id="1294"/>
      <w:bookmarkStart w:id="1295" w:name="_Toc132914901"/>
      <w:bookmarkEnd w:id="1295"/>
      <w:bookmarkStart w:id="1296" w:name="_Toc132929191"/>
      <w:bookmarkEnd w:id="1296"/>
      <w:bookmarkStart w:id="1297" w:name="_Toc132914900"/>
      <w:bookmarkEnd w:id="1297"/>
      <w:bookmarkStart w:id="1298" w:name="_Toc132929190"/>
      <w:bookmarkEnd w:id="1298"/>
      <w:bookmarkStart w:id="1299" w:name="_Toc132914899"/>
      <w:bookmarkEnd w:id="1299"/>
      <w:bookmarkStart w:id="1300" w:name="_Toc132929189"/>
      <w:bookmarkEnd w:id="1300"/>
      <w:bookmarkStart w:id="1301" w:name="_Toc132929380"/>
      <w:bookmarkEnd w:id="1301"/>
      <w:bookmarkStart w:id="1302" w:name="_Toc132929363"/>
      <w:bookmarkEnd w:id="1302"/>
      <w:bookmarkStart w:id="1303" w:name="_Toc132929369"/>
      <w:bookmarkEnd w:id="1303"/>
      <w:bookmarkStart w:id="1304" w:name="_Toc132929390"/>
      <w:bookmarkEnd w:id="1304"/>
      <w:bookmarkStart w:id="1305" w:name="_Toc132915086"/>
      <w:bookmarkEnd w:id="1305"/>
      <w:bookmarkStart w:id="1306" w:name="_Toc132915096"/>
      <w:bookmarkEnd w:id="1306"/>
      <w:bookmarkStart w:id="1307" w:name="_Toc132914898"/>
      <w:bookmarkEnd w:id="1307"/>
      <w:bookmarkStart w:id="1308" w:name="_Toc132929188"/>
      <w:bookmarkEnd w:id="1308"/>
      <w:bookmarkStart w:id="1309" w:name="_Toc132914897"/>
      <w:bookmarkEnd w:id="1309"/>
      <w:bookmarkStart w:id="1310" w:name="_Toc132915097"/>
      <w:bookmarkEnd w:id="1310"/>
      <w:bookmarkStart w:id="1311" w:name="_Toc132929393"/>
      <w:bookmarkEnd w:id="1311"/>
      <w:bookmarkStart w:id="1312" w:name="_Toc132915100"/>
      <w:bookmarkEnd w:id="1312"/>
      <w:bookmarkStart w:id="1313" w:name="_Toc132929394"/>
      <w:bookmarkEnd w:id="1313"/>
      <w:bookmarkStart w:id="1314" w:name="_Toc132915098"/>
      <w:bookmarkEnd w:id="1314"/>
      <w:bookmarkStart w:id="1315" w:name="_Toc132929391"/>
      <w:bookmarkEnd w:id="1315"/>
      <w:bookmarkStart w:id="1316" w:name="_Toc132929392"/>
      <w:bookmarkEnd w:id="1316"/>
      <w:bookmarkStart w:id="1317" w:name="_Toc132915099"/>
      <w:bookmarkEnd w:id="1317"/>
      <w:bookmarkStart w:id="1318" w:name="_Toc132914896"/>
      <w:bookmarkEnd w:id="1318"/>
      <w:bookmarkStart w:id="1319" w:name="_Toc132929187"/>
      <w:bookmarkEnd w:id="1319"/>
      <w:bookmarkStart w:id="1320" w:name="_Toc132915131"/>
      <w:bookmarkEnd w:id="1320"/>
      <w:bookmarkStart w:id="1321" w:name="_Toc132929425"/>
      <w:bookmarkEnd w:id="1321"/>
      <w:bookmarkStart w:id="1322" w:name="_Toc132915151"/>
      <w:bookmarkEnd w:id="1322"/>
      <w:bookmarkStart w:id="1323" w:name="_Toc132929445"/>
      <w:bookmarkEnd w:id="1323"/>
      <w:bookmarkStart w:id="1324" w:name="_Toc132915196"/>
      <w:bookmarkEnd w:id="1324"/>
      <w:bookmarkStart w:id="1325" w:name="_Toc132929490"/>
      <w:bookmarkEnd w:id="1325"/>
      <w:bookmarkStart w:id="1326" w:name="_Toc132915203"/>
      <w:bookmarkEnd w:id="1326"/>
      <w:bookmarkStart w:id="1327" w:name="_Toc132929497"/>
      <w:bookmarkEnd w:id="1327"/>
      <w:bookmarkStart w:id="1328" w:name="_Toc132915213"/>
      <w:bookmarkEnd w:id="1328"/>
      <w:bookmarkStart w:id="1329" w:name="_Toc132929507"/>
      <w:bookmarkEnd w:id="1329"/>
      <w:bookmarkStart w:id="1330" w:name="_Toc132915228"/>
      <w:bookmarkEnd w:id="1330"/>
      <w:bookmarkStart w:id="1331" w:name="_Toc132929522"/>
      <w:bookmarkEnd w:id="1331"/>
      <w:bookmarkStart w:id="1332" w:name="_Toc132915247"/>
      <w:bookmarkEnd w:id="1332"/>
      <w:bookmarkStart w:id="1333" w:name="_Toc132929541"/>
      <w:bookmarkEnd w:id="1333"/>
      <w:bookmarkStart w:id="1334" w:name="_Toc132915248"/>
      <w:bookmarkEnd w:id="1334"/>
      <w:bookmarkStart w:id="1335" w:name="_Toc132929542"/>
      <w:bookmarkEnd w:id="1335"/>
      <w:bookmarkStart w:id="1336" w:name="_Toc132915249"/>
      <w:bookmarkEnd w:id="1336"/>
      <w:bookmarkStart w:id="1337" w:name="_Toc132929543"/>
      <w:bookmarkEnd w:id="1337"/>
      <w:bookmarkStart w:id="1338" w:name="_Toc132915250"/>
      <w:bookmarkEnd w:id="1338"/>
      <w:bookmarkStart w:id="1339" w:name="_Toc132929544"/>
      <w:bookmarkEnd w:id="1339"/>
      <w:bookmarkStart w:id="1340" w:name="_Toc132915251"/>
      <w:bookmarkEnd w:id="1340"/>
      <w:bookmarkStart w:id="1341" w:name="_Toc132929545"/>
      <w:bookmarkEnd w:id="1341"/>
      <w:bookmarkStart w:id="1342" w:name="_Toc132915252"/>
      <w:bookmarkEnd w:id="1342"/>
      <w:bookmarkStart w:id="1343" w:name="_Toc132929546"/>
      <w:bookmarkEnd w:id="1343"/>
      <w:bookmarkStart w:id="1344" w:name="_Toc132915269"/>
      <w:bookmarkEnd w:id="1344"/>
      <w:bookmarkStart w:id="1345" w:name="_Toc132929563"/>
      <w:bookmarkEnd w:id="1345"/>
      <w:bookmarkStart w:id="1346" w:name="_Toc132915270"/>
      <w:bookmarkEnd w:id="1346"/>
      <w:bookmarkStart w:id="1347" w:name="_Toc132929564"/>
      <w:bookmarkEnd w:id="1347"/>
      <w:bookmarkStart w:id="1348" w:name="_Toc132915271"/>
      <w:bookmarkEnd w:id="1348"/>
      <w:bookmarkStart w:id="1349" w:name="_Toc132929565"/>
      <w:bookmarkEnd w:id="1349"/>
      <w:bookmarkStart w:id="1350" w:name="_Toc132915372"/>
      <w:bookmarkEnd w:id="1350"/>
      <w:bookmarkStart w:id="1351" w:name="_Toc132929666"/>
      <w:bookmarkEnd w:id="1351"/>
      <w:bookmarkStart w:id="1352" w:name="_Toc132915379"/>
      <w:bookmarkEnd w:id="1352"/>
      <w:bookmarkStart w:id="1353" w:name="_Toc132929673"/>
      <w:bookmarkEnd w:id="1353"/>
      <w:bookmarkStart w:id="1354" w:name="_Toc132915386"/>
      <w:bookmarkEnd w:id="1354"/>
      <w:bookmarkStart w:id="1355" w:name="_Toc132929680"/>
      <w:bookmarkEnd w:id="1355"/>
      <w:bookmarkStart w:id="1356" w:name="_Toc132915396"/>
      <w:bookmarkEnd w:id="1356"/>
      <w:bookmarkStart w:id="1357" w:name="_Toc132929690"/>
      <w:bookmarkEnd w:id="1357"/>
      <w:bookmarkStart w:id="1358" w:name="_Toc132915403"/>
      <w:bookmarkEnd w:id="1358"/>
      <w:bookmarkStart w:id="1359" w:name="_Toc132929697"/>
      <w:bookmarkEnd w:id="1359"/>
      <w:bookmarkStart w:id="1360" w:name="_Toc132915410"/>
      <w:bookmarkEnd w:id="1360"/>
      <w:bookmarkStart w:id="1361" w:name="_Toc132929704"/>
      <w:bookmarkEnd w:id="1361"/>
      <w:bookmarkStart w:id="1362" w:name="_Toc132915417"/>
      <w:bookmarkEnd w:id="1362"/>
      <w:bookmarkStart w:id="1363" w:name="_Toc132929711"/>
      <w:bookmarkEnd w:id="1363"/>
      <w:bookmarkStart w:id="1364" w:name="_Toc132915424"/>
      <w:bookmarkEnd w:id="1364"/>
      <w:bookmarkStart w:id="1365" w:name="_Toc132929718"/>
      <w:bookmarkEnd w:id="1365"/>
      <w:bookmarkStart w:id="1366" w:name="_Toc132915434"/>
      <w:bookmarkEnd w:id="1366"/>
      <w:bookmarkStart w:id="1367" w:name="_Toc132929728"/>
      <w:bookmarkEnd w:id="1367"/>
      <w:bookmarkStart w:id="1368" w:name="_Toc132915441"/>
      <w:bookmarkEnd w:id="1368"/>
      <w:bookmarkStart w:id="1369" w:name="_Toc132929735"/>
      <w:bookmarkEnd w:id="1369"/>
      <w:bookmarkStart w:id="1370" w:name="_Toc132915442"/>
      <w:bookmarkEnd w:id="1370"/>
      <w:bookmarkStart w:id="1371" w:name="_Toc132929736"/>
      <w:bookmarkEnd w:id="1371"/>
      <w:bookmarkStart w:id="1372" w:name="_Toc132915500"/>
      <w:bookmarkEnd w:id="1372"/>
      <w:bookmarkStart w:id="1373" w:name="_Toc132929794"/>
      <w:bookmarkEnd w:id="1373"/>
      <w:bookmarkStart w:id="1374" w:name="_Toc132915501"/>
      <w:bookmarkEnd w:id="1374"/>
      <w:bookmarkStart w:id="1375" w:name="_Toc132929795"/>
      <w:bookmarkEnd w:id="1375"/>
      <w:bookmarkStart w:id="1376" w:name="_Toc132915502"/>
      <w:bookmarkEnd w:id="1376"/>
      <w:bookmarkStart w:id="1377" w:name="_Toc132929796"/>
      <w:bookmarkEnd w:id="1377"/>
      <w:bookmarkStart w:id="1378" w:name="_Toc132915596"/>
      <w:bookmarkEnd w:id="1378"/>
      <w:bookmarkStart w:id="1379" w:name="_Toc132929890"/>
      <w:bookmarkEnd w:id="1379"/>
      <w:bookmarkStart w:id="1380" w:name="_Toc132915610"/>
      <w:bookmarkEnd w:id="1380"/>
      <w:bookmarkStart w:id="1381" w:name="_Toc132929904"/>
      <w:bookmarkEnd w:id="1381"/>
      <w:bookmarkStart w:id="1382" w:name="_Toc132915617"/>
      <w:bookmarkEnd w:id="1382"/>
      <w:bookmarkStart w:id="1383" w:name="_Toc132929911"/>
      <w:bookmarkEnd w:id="1383"/>
      <w:bookmarkStart w:id="1384" w:name="_Toc132915624"/>
      <w:bookmarkEnd w:id="1384"/>
      <w:bookmarkStart w:id="1385" w:name="_Toc132929918"/>
      <w:bookmarkEnd w:id="1385"/>
      <w:bookmarkStart w:id="1386" w:name="_Toc132915634"/>
      <w:bookmarkEnd w:id="1386"/>
      <w:bookmarkStart w:id="1387" w:name="_Toc132929928"/>
      <w:bookmarkEnd w:id="1387"/>
      <w:bookmarkStart w:id="1388" w:name="_Toc132915641"/>
      <w:bookmarkEnd w:id="1388"/>
      <w:bookmarkStart w:id="1389" w:name="_Toc132929935"/>
      <w:bookmarkEnd w:id="1389"/>
      <w:bookmarkStart w:id="1390" w:name="_Toc132915648"/>
      <w:bookmarkEnd w:id="1390"/>
      <w:bookmarkStart w:id="1391" w:name="_Toc132929942"/>
      <w:bookmarkEnd w:id="1391"/>
      <w:bookmarkStart w:id="1392" w:name="_Toc132915655"/>
      <w:bookmarkEnd w:id="1392"/>
      <w:bookmarkStart w:id="1393" w:name="_Toc132929949"/>
      <w:bookmarkEnd w:id="1393"/>
      <w:bookmarkStart w:id="1394" w:name="_Toc132915662"/>
      <w:bookmarkEnd w:id="1394"/>
      <w:bookmarkStart w:id="1395" w:name="_Toc132929956"/>
      <w:bookmarkEnd w:id="1395"/>
      <w:bookmarkStart w:id="1396" w:name="_Toc132915669"/>
      <w:bookmarkEnd w:id="1396"/>
      <w:bookmarkStart w:id="1397" w:name="_Toc132929963"/>
      <w:bookmarkEnd w:id="1397"/>
      <w:bookmarkStart w:id="1398" w:name="_Toc132915679"/>
      <w:bookmarkEnd w:id="1398"/>
      <w:bookmarkStart w:id="1399" w:name="_Toc132929973"/>
      <w:bookmarkEnd w:id="1399"/>
      <w:bookmarkStart w:id="1400" w:name="_Toc132915686"/>
      <w:bookmarkEnd w:id="1400"/>
      <w:bookmarkStart w:id="1401" w:name="_Toc132929980"/>
      <w:bookmarkEnd w:id="1401"/>
      <w:bookmarkStart w:id="1402" w:name="_Toc132915748"/>
      <w:bookmarkEnd w:id="1402"/>
      <w:bookmarkStart w:id="1403" w:name="_Toc132930042"/>
      <w:bookmarkEnd w:id="1403"/>
      <w:bookmarkStart w:id="1404" w:name="_Toc132915749"/>
      <w:bookmarkEnd w:id="1404"/>
      <w:bookmarkStart w:id="1405" w:name="_Toc132930043"/>
      <w:bookmarkEnd w:id="1405"/>
      <w:bookmarkStart w:id="1406" w:name="_Toc132915750"/>
      <w:bookmarkEnd w:id="1406"/>
      <w:bookmarkStart w:id="1407" w:name="_Toc132930044"/>
      <w:bookmarkEnd w:id="1407"/>
      <w:bookmarkStart w:id="1408" w:name="_Toc132915851"/>
      <w:bookmarkEnd w:id="1408"/>
      <w:bookmarkStart w:id="1409" w:name="_Toc132930145"/>
      <w:bookmarkEnd w:id="1409"/>
      <w:bookmarkStart w:id="1410" w:name="_Toc132915858"/>
      <w:bookmarkEnd w:id="1410"/>
      <w:bookmarkStart w:id="1411" w:name="_Toc132930152"/>
      <w:bookmarkEnd w:id="1411"/>
      <w:bookmarkStart w:id="1412" w:name="_Toc132915865"/>
      <w:bookmarkEnd w:id="1412"/>
      <w:bookmarkStart w:id="1413" w:name="_Toc132930159"/>
      <w:bookmarkEnd w:id="1413"/>
      <w:bookmarkStart w:id="1414" w:name="_Toc132915875"/>
      <w:bookmarkEnd w:id="1414"/>
      <w:bookmarkStart w:id="1415" w:name="_Toc132930169"/>
      <w:bookmarkEnd w:id="1415"/>
      <w:bookmarkStart w:id="1416" w:name="_Toc132915882"/>
      <w:bookmarkEnd w:id="1416"/>
      <w:bookmarkStart w:id="1417" w:name="_Toc132930176"/>
      <w:bookmarkEnd w:id="1417"/>
      <w:bookmarkStart w:id="1418" w:name="_Toc132915889"/>
      <w:bookmarkEnd w:id="1418"/>
      <w:bookmarkStart w:id="1419" w:name="_Toc132930183"/>
      <w:bookmarkEnd w:id="1419"/>
      <w:bookmarkStart w:id="1420" w:name="_Toc132915896"/>
      <w:bookmarkEnd w:id="1420"/>
      <w:bookmarkStart w:id="1421" w:name="_Toc132930190"/>
      <w:bookmarkEnd w:id="1421"/>
      <w:bookmarkStart w:id="1422" w:name="_Toc132915903"/>
      <w:bookmarkEnd w:id="1422"/>
      <w:bookmarkStart w:id="1423" w:name="_Toc132930197"/>
      <w:bookmarkEnd w:id="1423"/>
      <w:bookmarkStart w:id="1424" w:name="_Toc132915913"/>
      <w:bookmarkEnd w:id="1424"/>
      <w:bookmarkStart w:id="1425" w:name="_Toc132930207"/>
      <w:bookmarkEnd w:id="1425"/>
      <w:bookmarkStart w:id="1426" w:name="_Toc132915920"/>
      <w:bookmarkEnd w:id="1426"/>
      <w:bookmarkStart w:id="1427" w:name="_Toc132930214"/>
      <w:bookmarkEnd w:id="1427"/>
      <w:bookmarkStart w:id="1428" w:name="_Toc132915980"/>
      <w:bookmarkEnd w:id="1428"/>
      <w:bookmarkStart w:id="1429" w:name="_Toc132930274"/>
      <w:bookmarkEnd w:id="1429"/>
      <w:bookmarkStart w:id="1430" w:name="_Toc132915981"/>
      <w:bookmarkEnd w:id="1430"/>
      <w:bookmarkStart w:id="1431" w:name="_Toc132930275"/>
      <w:bookmarkEnd w:id="1431"/>
      <w:bookmarkStart w:id="1432" w:name="_Toc132915982"/>
      <w:bookmarkEnd w:id="1432"/>
      <w:bookmarkStart w:id="1433" w:name="_Toc132930276"/>
      <w:bookmarkEnd w:id="1433"/>
      <w:bookmarkStart w:id="1434" w:name="_Toc132915983"/>
      <w:bookmarkEnd w:id="1434"/>
      <w:bookmarkStart w:id="1435" w:name="_Toc132930277"/>
      <w:bookmarkEnd w:id="1435"/>
      <w:bookmarkStart w:id="1436" w:name="_Toc132916084"/>
      <w:bookmarkEnd w:id="1436"/>
      <w:bookmarkStart w:id="1437" w:name="_Toc132930378"/>
      <w:bookmarkEnd w:id="1437"/>
      <w:bookmarkStart w:id="1438" w:name="_Toc132916092"/>
      <w:bookmarkEnd w:id="1438"/>
      <w:bookmarkStart w:id="1439" w:name="_Toc132930386"/>
      <w:bookmarkEnd w:id="1439"/>
      <w:bookmarkStart w:id="1440" w:name="_Toc132916099"/>
      <w:bookmarkEnd w:id="1440"/>
      <w:bookmarkStart w:id="1441" w:name="_Toc132930393"/>
      <w:bookmarkEnd w:id="1441"/>
      <w:bookmarkStart w:id="1442" w:name="_Toc132916109"/>
      <w:bookmarkEnd w:id="1442"/>
      <w:bookmarkStart w:id="1443" w:name="_Toc132930403"/>
      <w:bookmarkEnd w:id="1443"/>
      <w:bookmarkStart w:id="1444" w:name="_Toc132916116"/>
      <w:bookmarkEnd w:id="1444"/>
      <w:bookmarkStart w:id="1445" w:name="_Toc132930410"/>
      <w:bookmarkEnd w:id="1445"/>
      <w:bookmarkStart w:id="1446" w:name="_Toc132916123"/>
      <w:bookmarkEnd w:id="1446"/>
      <w:bookmarkStart w:id="1447" w:name="_Toc132930417"/>
      <w:bookmarkEnd w:id="1447"/>
      <w:bookmarkStart w:id="1448" w:name="_Toc132916130"/>
      <w:bookmarkEnd w:id="1448"/>
      <w:bookmarkStart w:id="1449" w:name="_Toc132930424"/>
      <w:bookmarkEnd w:id="1449"/>
      <w:bookmarkStart w:id="1450" w:name="_Toc132916137"/>
      <w:bookmarkEnd w:id="1450"/>
      <w:bookmarkStart w:id="1451" w:name="_Toc132930431"/>
      <w:bookmarkEnd w:id="1451"/>
      <w:bookmarkStart w:id="1452" w:name="_Toc132916147"/>
      <w:bookmarkEnd w:id="1452"/>
      <w:bookmarkStart w:id="1453" w:name="_Toc132930441"/>
      <w:bookmarkEnd w:id="1453"/>
      <w:bookmarkStart w:id="1454" w:name="_Toc132916154"/>
      <w:bookmarkEnd w:id="1454"/>
      <w:bookmarkStart w:id="1455" w:name="_Toc132930448"/>
      <w:bookmarkEnd w:id="1455"/>
      <w:bookmarkStart w:id="1456" w:name="_Toc132916155"/>
      <w:bookmarkEnd w:id="1456"/>
      <w:bookmarkStart w:id="1457" w:name="_Toc132930449"/>
      <w:bookmarkEnd w:id="1457"/>
      <w:bookmarkStart w:id="1458" w:name="_Toc132916215"/>
      <w:bookmarkEnd w:id="1458"/>
      <w:bookmarkStart w:id="1459" w:name="_Toc132930509"/>
      <w:bookmarkEnd w:id="1459"/>
      <w:bookmarkStart w:id="1460" w:name="_Toc132916216"/>
      <w:bookmarkEnd w:id="1460"/>
      <w:bookmarkStart w:id="1461" w:name="_Toc132930510"/>
      <w:bookmarkEnd w:id="1461"/>
      <w:bookmarkStart w:id="1462" w:name="_Toc132916217"/>
      <w:bookmarkEnd w:id="1462"/>
      <w:bookmarkStart w:id="1463" w:name="_Toc132930511"/>
      <w:bookmarkEnd w:id="1463"/>
      <w:bookmarkStart w:id="1464" w:name="_Toc132916218"/>
      <w:bookmarkEnd w:id="1464"/>
      <w:bookmarkStart w:id="1465" w:name="_Toc132930512"/>
      <w:bookmarkEnd w:id="1465"/>
      <w:bookmarkStart w:id="1466" w:name="_Toc132916284"/>
      <w:bookmarkEnd w:id="1466"/>
      <w:bookmarkStart w:id="1467" w:name="_Toc132930578"/>
      <w:bookmarkEnd w:id="1467"/>
      <w:bookmarkStart w:id="1468" w:name="_Toc132916354"/>
      <w:bookmarkEnd w:id="1468"/>
      <w:bookmarkStart w:id="1469" w:name="_Toc132930648"/>
      <w:bookmarkEnd w:id="1469"/>
      <w:bookmarkStart w:id="1470" w:name="_Toc132916361"/>
      <w:bookmarkEnd w:id="1470"/>
      <w:bookmarkStart w:id="1471" w:name="_Toc132930655"/>
      <w:bookmarkEnd w:id="1471"/>
      <w:bookmarkStart w:id="1472" w:name="_Toc132916368"/>
      <w:bookmarkEnd w:id="1472"/>
      <w:bookmarkStart w:id="1473" w:name="_Toc132930662"/>
      <w:bookmarkEnd w:id="1473"/>
      <w:bookmarkStart w:id="1474" w:name="_Toc132916378"/>
      <w:bookmarkEnd w:id="1474"/>
      <w:bookmarkStart w:id="1475" w:name="_Toc132930672"/>
      <w:bookmarkEnd w:id="1475"/>
      <w:bookmarkStart w:id="1476" w:name="_Toc132916385"/>
      <w:bookmarkEnd w:id="1476"/>
      <w:bookmarkStart w:id="1477" w:name="_Toc132930679"/>
      <w:bookmarkEnd w:id="1477"/>
      <w:bookmarkStart w:id="1478" w:name="_Toc132916392"/>
      <w:bookmarkEnd w:id="1478"/>
      <w:bookmarkStart w:id="1479" w:name="_Toc132930686"/>
      <w:bookmarkEnd w:id="1479"/>
      <w:bookmarkStart w:id="1480" w:name="_Toc132916399"/>
      <w:bookmarkEnd w:id="1480"/>
      <w:bookmarkStart w:id="1481" w:name="_Toc132930693"/>
      <w:bookmarkEnd w:id="1481"/>
      <w:bookmarkStart w:id="1482" w:name="_Toc132916406"/>
      <w:bookmarkEnd w:id="1482"/>
      <w:bookmarkStart w:id="1483" w:name="_Toc132930700"/>
      <w:bookmarkEnd w:id="1483"/>
      <w:bookmarkStart w:id="1484" w:name="_Toc132916413"/>
      <w:bookmarkEnd w:id="1484"/>
      <w:bookmarkStart w:id="1485" w:name="_Toc132930707"/>
      <w:bookmarkEnd w:id="1485"/>
      <w:bookmarkStart w:id="1486" w:name="_Toc132916420"/>
      <w:bookmarkEnd w:id="1486"/>
      <w:bookmarkStart w:id="1487" w:name="_Toc132930714"/>
      <w:bookmarkEnd w:id="1487"/>
      <w:bookmarkStart w:id="1488" w:name="_Toc132916427"/>
      <w:bookmarkEnd w:id="1488"/>
      <w:bookmarkStart w:id="1489" w:name="_Toc132930721"/>
      <w:bookmarkEnd w:id="1489"/>
      <w:bookmarkStart w:id="1490" w:name="_Toc132916434"/>
      <w:bookmarkEnd w:id="1490"/>
      <w:bookmarkStart w:id="1491" w:name="_Toc132930728"/>
      <w:bookmarkEnd w:id="1491"/>
      <w:bookmarkStart w:id="1492" w:name="_Toc132916441"/>
      <w:bookmarkEnd w:id="1492"/>
      <w:bookmarkStart w:id="1493" w:name="_Toc132930735"/>
      <w:bookmarkEnd w:id="1493"/>
      <w:bookmarkStart w:id="1494" w:name="_Toc132916453"/>
      <w:bookmarkEnd w:id="1494"/>
      <w:bookmarkStart w:id="1495" w:name="_Toc132930747"/>
      <w:bookmarkEnd w:id="1495"/>
      <w:bookmarkStart w:id="1496" w:name="_Toc132916461"/>
      <w:bookmarkEnd w:id="1496"/>
      <w:bookmarkStart w:id="1497" w:name="_Toc132930755"/>
      <w:bookmarkEnd w:id="1497"/>
      <w:bookmarkStart w:id="1498" w:name="_Toc132916462"/>
      <w:bookmarkEnd w:id="1498"/>
      <w:bookmarkStart w:id="1499" w:name="_Toc132930756"/>
      <w:bookmarkEnd w:id="1499"/>
      <w:bookmarkStart w:id="1500" w:name="_Toc132916542"/>
      <w:bookmarkEnd w:id="1500"/>
      <w:bookmarkStart w:id="1501" w:name="_Toc132930836"/>
      <w:bookmarkEnd w:id="1501"/>
      <w:bookmarkStart w:id="1502" w:name="_Toc1864"/>
      <w:bookmarkStart w:id="1503" w:name="_Toc137540225"/>
      <w:r>
        <w:rPr>
          <w:rFonts w:hint="eastAsia" w:ascii="宋体" w:hAnsi="宋体"/>
          <w:color w:val="000000" w:themeColor="text1"/>
          <w14:textFill>
            <w14:solidFill>
              <w14:schemeClr w14:val="tx1"/>
            </w14:solidFill>
          </w14:textFill>
        </w:rPr>
        <w:t>附录</w:t>
      </w:r>
      <w:bookmarkEnd w:id="1502"/>
      <w:bookmarkEnd w:id="1503"/>
    </w:p>
    <w:p>
      <w:pPr>
        <w:pStyle w:val="3"/>
        <w:rPr>
          <w:rFonts w:ascii="仿宋_GB2312"/>
          <w:color w:val="000000" w:themeColor="text1"/>
          <w:sz w:val="36"/>
          <w14:textFill>
            <w14:solidFill>
              <w14:schemeClr w14:val="tx1"/>
            </w14:solidFill>
          </w14:textFill>
        </w:rPr>
      </w:pPr>
      <w:bookmarkStart w:id="1504" w:name="_Toc22555"/>
      <w:bookmarkStart w:id="1505" w:name="_Toc132145453"/>
      <w:r>
        <w:rPr>
          <w:rFonts w:hint="eastAsia" w:ascii="仿宋_GB2312"/>
          <w:color w:val="000000" w:themeColor="text1"/>
          <w:sz w:val="36"/>
          <w14:textFill>
            <w14:solidFill>
              <w14:schemeClr w14:val="tx1"/>
            </w14:solidFill>
          </w14:textFill>
        </w:rPr>
        <w:t xml:space="preserve"> </w:t>
      </w:r>
      <w:bookmarkStart w:id="1506" w:name="_Toc137540226"/>
      <w:r>
        <w:rPr>
          <w:rFonts w:hint="eastAsia" w:ascii="仿宋_GB2312"/>
          <w:color w:val="000000" w:themeColor="text1"/>
          <w:sz w:val="36"/>
          <w14:textFill>
            <w14:solidFill>
              <w14:schemeClr w14:val="tx1"/>
            </w14:solidFill>
          </w14:textFill>
        </w:rPr>
        <w:t>数据字典</w:t>
      </w:r>
      <w:bookmarkEnd w:id="1504"/>
      <w:bookmarkEnd w:id="1505"/>
      <w:bookmarkEnd w:id="1506"/>
    </w:p>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篮子申报状态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待确认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询价申报状态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报价申报状态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未成交</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竞价申报状态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未成交</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展期申报状态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提前了结申报状态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篮子推送操作类型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询价推送操作类型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报价推送操作类型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执行日期填写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报价业务要素填写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9</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报价回复撤回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w:t>
            </w:r>
            <w:r>
              <w:rPr>
                <w:rFonts w:ascii="Times New Roman" w:hAnsi="Times New Roman" w:eastAsia="宋体" w:cs="Times New Roman"/>
                <w:color w:val="000000" w:themeColor="text1"/>
                <w:kern w:val="0"/>
                <w:sz w:val="20"/>
                <w:szCs w:val="20"/>
                <w14:textFill>
                  <w14:solidFill>
                    <w14:schemeClr w14:val="tx1"/>
                  </w14:solidFill>
                </w14:textFill>
              </w:rPr>
              <w:t>0</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竞价推送操作类型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竞价撤单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竞价意向达成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展期推送操作类型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展期回复撤回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9</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w:t>
            </w:r>
            <w:r>
              <w:rPr>
                <w:rFonts w:ascii="Times New Roman" w:hAnsi="Times New Roman" w:eastAsia="宋体" w:cs="Times New Roman"/>
                <w:color w:val="000000" w:themeColor="text1"/>
                <w:kern w:val="0"/>
                <w:sz w:val="20"/>
                <w:szCs w:val="20"/>
                <w14:textFill>
                  <w14:solidFill>
                    <w14:schemeClr w14:val="tx1"/>
                  </w14:solidFill>
                </w14:textFill>
              </w:rPr>
              <w:t>0</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展期意向达成撤回拒绝</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提前了结推送操作类型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提前了结回复撤回</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行情对应市场类型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行情类型</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行情对应市场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FYDWT</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转融通平台非约定申报委托信息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FYDCJ</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转融通平台</w:t>
            </w:r>
            <w:r>
              <w:rPr>
                <w:rFonts w:hint="eastAsia" w:ascii="Times New Roman" w:hAnsi="Times New Roman" w:eastAsia="宋体" w:cs="Times New Roman"/>
                <w:color w:val="000000" w:themeColor="text1"/>
                <w:kern w:val="0"/>
                <w:sz w:val="20"/>
                <w:szCs w:val="20"/>
                <w14:textFill>
                  <w14:solidFill>
                    <w14:schemeClr w14:val="tx1"/>
                  </w14:solidFill>
                </w14:textFill>
              </w:rPr>
              <w:t>非</w:t>
            </w:r>
            <w:r>
              <w:rPr>
                <w:rFonts w:ascii="Times New Roman" w:hAnsi="Times New Roman" w:eastAsia="宋体" w:cs="Times New Roman"/>
                <w:color w:val="000000" w:themeColor="text1"/>
                <w:kern w:val="0"/>
                <w:sz w:val="20"/>
                <w:szCs w:val="20"/>
                <w14:textFill>
                  <w14:solidFill>
                    <w14:schemeClr w14:val="tx1"/>
                  </w14:solidFill>
                </w14:textFill>
              </w:rPr>
              <w:t>约定申报</w:t>
            </w:r>
            <w:r>
              <w:rPr>
                <w:rFonts w:hint="eastAsia" w:ascii="Times New Roman" w:hAnsi="Times New Roman" w:eastAsia="宋体" w:cs="Times New Roman"/>
                <w:color w:val="000000" w:themeColor="text1"/>
                <w:kern w:val="0"/>
                <w:sz w:val="20"/>
                <w:szCs w:val="20"/>
                <w14:textFill>
                  <w14:solidFill>
                    <w14:schemeClr w14:val="tx1"/>
                  </w14:solidFill>
                </w14:textFill>
              </w:rPr>
              <w:t>成交</w:t>
            </w:r>
            <w:r>
              <w:rPr>
                <w:rFonts w:ascii="Times New Roman" w:hAnsi="Times New Roman" w:eastAsia="宋体" w:cs="Times New Roman"/>
                <w:color w:val="000000" w:themeColor="text1"/>
                <w:kern w:val="0"/>
                <w:sz w:val="20"/>
                <w:szCs w:val="20"/>
                <w14:textFill>
                  <w14:solidFill>
                    <w14:schemeClr w14:val="tx1"/>
                  </w14:solidFill>
                </w14:textFill>
              </w:rPr>
              <w:t>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YDCJ</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转融通平台约定申报</w:t>
            </w:r>
            <w:r>
              <w:rPr>
                <w:rFonts w:hint="eastAsia" w:ascii="Times New Roman" w:hAnsi="Times New Roman" w:eastAsia="宋体" w:cs="Times New Roman"/>
                <w:color w:val="000000" w:themeColor="text1"/>
                <w:kern w:val="0"/>
                <w:sz w:val="20"/>
                <w:szCs w:val="20"/>
                <w14:textFill>
                  <w14:solidFill>
                    <w14:schemeClr w14:val="tx1"/>
                  </w14:solidFill>
                </w14:textFill>
              </w:rPr>
              <w:t>成交</w:t>
            </w:r>
            <w:r>
              <w:rPr>
                <w:rFonts w:ascii="Times New Roman" w:hAnsi="Times New Roman" w:eastAsia="宋体" w:cs="Times New Roman"/>
                <w:color w:val="000000" w:themeColor="text1"/>
                <w:kern w:val="0"/>
                <w:sz w:val="20"/>
                <w:szCs w:val="20"/>
                <w14:textFill>
                  <w14:solidFill>
                    <w14:schemeClr w14:val="tx1"/>
                  </w14:solidFill>
                </w14:textFill>
              </w:rPr>
              <w:t>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BJYX</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信息交互平台</w:t>
            </w:r>
            <w:r>
              <w:rPr>
                <w:rFonts w:ascii="Times New Roman" w:hAnsi="Times New Roman" w:eastAsia="宋体" w:cs="Times New Roman"/>
                <w:color w:val="000000" w:themeColor="text1"/>
                <w:kern w:val="0"/>
                <w:sz w:val="20"/>
                <w:szCs w:val="20"/>
                <w14:textFill>
                  <w14:solidFill>
                    <w14:schemeClr w14:val="tx1"/>
                  </w14:solidFill>
                </w14:textFill>
              </w:rPr>
              <w:t>报价意向匹配行情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JJYX</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信息交互平台竟</w:t>
            </w:r>
            <w:r>
              <w:rPr>
                <w:rFonts w:ascii="Times New Roman" w:hAnsi="Times New Roman" w:eastAsia="宋体" w:cs="Times New Roman"/>
                <w:color w:val="000000" w:themeColor="text1"/>
                <w:kern w:val="0"/>
                <w:sz w:val="20"/>
                <w:szCs w:val="20"/>
                <w14:textFill>
                  <w14:solidFill>
                    <w14:schemeClr w14:val="tx1"/>
                  </w14:solidFill>
                </w14:textFill>
              </w:rPr>
              <w:t>价意向匹配行情</w:t>
            </w:r>
          </w:p>
        </w:tc>
      </w:tr>
    </w:tbl>
    <w:p>
      <w:pPr>
        <w:rPr>
          <w:color w:val="000000" w:themeColor="text1"/>
          <w14:textFill>
            <w14:solidFill>
              <w14:schemeClr w14:val="tx1"/>
            </w14:solidFill>
          </w14:textFill>
        </w:rPr>
      </w:pP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1507" w:name="_Toc137540227"/>
      <w:r>
        <w:rPr>
          <w:rFonts w:hint="eastAsia" w:ascii="仿宋_GB2312"/>
          <w:color w:val="000000" w:themeColor="text1"/>
          <w:sz w:val="36"/>
          <w14:textFill>
            <w14:solidFill>
              <w14:schemeClr w14:val="tx1"/>
            </w14:solidFill>
          </w14:textFill>
        </w:rPr>
        <w:t>返回代码</w:t>
      </w:r>
      <w:bookmarkEnd w:id="1507"/>
    </w:p>
    <w:p>
      <w:pPr>
        <w:ind w:firstLine="560" w:firstLineChars="200"/>
        <w:rPr>
          <w:rFonts w:ascii="仿宋_GB2312" w:hAnsi="仿宋" w:eastAsia="仿宋_GB2312"/>
          <w:sz w:val="28"/>
          <w:szCs w:val="28"/>
        </w:rPr>
      </w:pPr>
      <w:r>
        <w:rPr>
          <w:rFonts w:hint="eastAsia" w:ascii="仿宋_GB2312" w:hAnsi="仿宋" w:eastAsia="仿宋_GB2312"/>
          <w:sz w:val="28"/>
          <w:szCs w:val="28"/>
        </w:rPr>
        <w:t>详见《信息交互平台</w:t>
      </w:r>
      <w:ins w:id="4638" w:author="王华欢" w:date="2023-06-13T18:08:00Z">
        <w:r>
          <w:rPr>
            <w:rFonts w:hint="eastAsia" w:ascii="仿宋_GB2312" w:hAnsi="仿宋" w:eastAsia="仿宋_GB2312"/>
            <w:sz w:val="28"/>
            <w:szCs w:val="28"/>
          </w:rPr>
          <w:t>参与人接口</w:t>
        </w:r>
      </w:ins>
      <w:r>
        <w:rPr>
          <w:rFonts w:hint="eastAsia" w:ascii="仿宋_GB2312" w:hAnsi="仿宋" w:eastAsia="仿宋_GB2312"/>
          <w:sz w:val="28"/>
          <w:szCs w:val="28"/>
        </w:rPr>
        <w:t>返回代码表.xls》</w:t>
      </w: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10002FF" w:usb1="4000FCFF" w:usb2="00000009" w:usb3="00000000" w:csb0="6000019F" w:csb1="DFD7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Times New Roman"/>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832E5B"/>
    <w:multiLevelType w:val="multilevel"/>
    <w:tmpl w:val="22832E5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DD5211A"/>
    <w:multiLevelType w:val="multilevel"/>
    <w:tmpl w:val="4DD5211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EB54C69"/>
    <w:multiLevelType w:val="multilevel"/>
    <w:tmpl w:val="4EB54C6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F327C0A"/>
    <w:multiLevelType w:val="multilevel"/>
    <w:tmpl w:val="4F327C0A"/>
    <w:lvl w:ilvl="0" w:tentative="0">
      <w:start w:val="1"/>
      <w:numFmt w:val="chineseCountingThousand"/>
      <w:pStyle w:val="2"/>
      <w:suff w:val="nothing"/>
      <w:lvlText w:val="第%1章"/>
      <w:lvlJc w:val="left"/>
      <w:pPr>
        <w:ind w:left="0" w:firstLine="0"/>
      </w:pPr>
      <w:rPr>
        <w:rFonts w:hint="eastAsia"/>
      </w:rPr>
    </w:lvl>
    <w:lvl w:ilvl="1" w:tentative="0">
      <w:start w:val="1"/>
      <w:numFmt w:val="decimal"/>
      <w:pStyle w:val="3"/>
      <w:isLgl/>
      <w:suff w:val="nothing"/>
      <w:lvlText w:val="%1.%2"/>
      <w:lvlJc w:val="left"/>
      <w:pPr>
        <w:ind w:left="0" w:firstLine="0"/>
      </w:pPr>
      <w:rPr>
        <w:rFonts w:hint="eastAsia"/>
      </w:rPr>
    </w:lvl>
    <w:lvl w:ilvl="2" w:tentative="0">
      <w:start w:val="1"/>
      <w:numFmt w:val="decimal"/>
      <w:pStyle w:val="4"/>
      <w:isLgl/>
      <w:suff w:val="nothing"/>
      <w:lvlText w:val="%1.%2.%3"/>
      <w:lvlJc w:val="left"/>
      <w:pPr>
        <w:ind w:left="2551" w:firstLine="0"/>
      </w:pPr>
      <w:rPr>
        <w:rFonts w:hint="eastAsia"/>
      </w:rPr>
    </w:lvl>
    <w:lvl w:ilvl="3" w:tentative="0">
      <w:start w:val="1"/>
      <w:numFmt w:val="decimal"/>
      <w:pStyle w:val="5"/>
      <w:isLgl/>
      <w:suff w:val="nothing"/>
      <w:lvlText w:val="%1.%2.%3.%4"/>
      <w:lvlJc w:val="left"/>
      <w:pPr>
        <w:ind w:left="0" w:firstLine="0"/>
      </w:pPr>
      <w:rPr>
        <w:rFonts w:hint="eastAsia"/>
      </w:rPr>
    </w:lvl>
    <w:lvl w:ilvl="4" w:tentative="0">
      <w:start w:val="1"/>
      <w:numFmt w:val="decimal"/>
      <w:pStyle w:val="6"/>
      <w:suff w:val="nothing"/>
      <w:lvlText w:val="1.1.1.1.%5"/>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4">
    <w:nsid w:val="6FFEE07E"/>
    <w:multiLevelType w:val="singleLevel"/>
    <w:tmpl w:val="6FFEE07E"/>
    <w:lvl w:ilvl="0" w:tentative="0">
      <w:start w:val="1"/>
      <w:numFmt w:val="decimal"/>
      <w:lvlText w:val="%1."/>
      <w:lvlJc w:val="left"/>
      <w:pPr>
        <w:tabs>
          <w:tab w:val="left" w:pos="420"/>
        </w:tabs>
        <w:ind w:left="845" w:hanging="425"/>
      </w:pPr>
      <w:rPr>
        <w:rFonts w:hint="default"/>
      </w:rPr>
    </w:lvl>
  </w:abstractNum>
  <w:abstractNum w:abstractNumId="5">
    <w:nsid w:val="77A4121B"/>
    <w:multiLevelType w:val="multilevel"/>
    <w:tmpl w:val="77A4121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华欢">
    <w15:presenceInfo w15:providerId="None" w15:userId="王华欢"/>
  </w15:person>
  <w15:person w15:author="Tony">
    <w15:presenceInfo w15:providerId="Windows Live" w15:userId="889646ddb2f13c0e"/>
  </w15:person>
  <w15:person w15:author="林文静">
    <w15:presenceInfo w15:providerId="Windows Live" w15:userId="649d444cc15666ca"/>
  </w15:person>
  <w15:person w15:author="吴昀">
    <w15:presenceInfo w15:providerId="WPS Office" w15:userId="9434476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RmNWIzZjNjNTkyMmUwNDNmNWY5NzJiNjZiOTVhYzQifQ=="/>
  </w:docVars>
  <w:rsids>
    <w:rsidRoot w:val="00107FD3"/>
    <w:rsid w:val="00000A34"/>
    <w:rsid w:val="00001574"/>
    <w:rsid w:val="000018D3"/>
    <w:rsid w:val="00001FAB"/>
    <w:rsid w:val="00002AAC"/>
    <w:rsid w:val="000038C5"/>
    <w:rsid w:val="000078B7"/>
    <w:rsid w:val="00007BC9"/>
    <w:rsid w:val="00011D72"/>
    <w:rsid w:val="00011E21"/>
    <w:rsid w:val="00014CDA"/>
    <w:rsid w:val="00015AF3"/>
    <w:rsid w:val="0002090C"/>
    <w:rsid w:val="000225A5"/>
    <w:rsid w:val="00022D9D"/>
    <w:rsid w:val="000254AF"/>
    <w:rsid w:val="00026B43"/>
    <w:rsid w:val="000307A3"/>
    <w:rsid w:val="00030A86"/>
    <w:rsid w:val="00031316"/>
    <w:rsid w:val="000315F0"/>
    <w:rsid w:val="000325E4"/>
    <w:rsid w:val="00034786"/>
    <w:rsid w:val="0004123D"/>
    <w:rsid w:val="00042BBE"/>
    <w:rsid w:val="00045E17"/>
    <w:rsid w:val="0004652C"/>
    <w:rsid w:val="00047271"/>
    <w:rsid w:val="000505BC"/>
    <w:rsid w:val="00051BE3"/>
    <w:rsid w:val="00051D7F"/>
    <w:rsid w:val="0005340F"/>
    <w:rsid w:val="0005487A"/>
    <w:rsid w:val="000601E7"/>
    <w:rsid w:val="000619CD"/>
    <w:rsid w:val="00061C23"/>
    <w:rsid w:val="00061DF7"/>
    <w:rsid w:val="000630D7"/>
    <w:rsid w:val="00063FD1"/>
    <w:rsid w:val="0007058E"/>
    <w:rsid w:val="000712DE"/>
    <w:rsid w:val="000716DC"/>
    <w:rsid w:val="00073301"/>
    <w:rsid w:val="00074365"/>
    <w:rsid w:val="00074E6D"/>
    <w:rsid w:val="00075DF7"/>
    <w:rsid w:val="00076580"/>
    <w:rsid w:val="00080C88"/>
    <w:rsid w:val="00081B9B"/>
    <w:rsid w:val="0008217F"/>
    <w:rsid w:val="00083029"/>
    <w:rsid w:val="000837A0"/>
    <w:rsid w:val="000877C6"/>
    <w:rsid w:val="00090076"/>
    <w:rsid w:val="000A2AFE"/>
    <w:rsid w:val="000A490B"/>
    <w:rsid w:val="000A4A89"/>
    <w:rsid w:val="000A66E3"/>
    <w:rsid w:val="000A6927"/>
    <w:rsid w:val="000B01A1"/>
    <w:rsid w:val="000B04D4"/>
    <w:rsid w:val="000B0B00"/>
    <w:rsid w:val="000B0F60"/>
    <w:rsid w:val="000B118D"/>
    <w:rsid w:val="000B52F3"/>
    <w:rsid w:val="000B5880"/>
    <w:rsid w:val="000C303E"/>
    <w:rsid w:val="000C3DE8"/>
    <w:rsid w:val="000C5F17"/>
    <w:rsid w:val="000C6540"/>
    <w:rsid w:val="000C6CEB"/>
    <w:rsid w:val="000D0059"/>
    <w:rsid w:val="000D06B1"/>
    <w:rsid w:val="000D5D29"/>
    <w:rsid w:val="000D5D86"/>
    <w:rsid w:val="000E0705"/>
    <w:rsid w:val="000E0FA6"/>
    <w:rsid w:val="000E0FFE"/>
    <w:rsid w:val="000E3100"/>
    <w:rsid w:val="000E4153"/>
    <w:rsid w:val="000E41D7"/>
    <w:rsid w:val="000E59EC"/>
    <w:rsid w:val="000F170A"/>
    <w:rsid w:val="000F2422"/>
    <w:rsid w:val="000F2AE7"/>
    <w:rsid w:val="000F2E51"/>
    <w:rsid w:val="000F494F"/>
    <w:rsid w:val="000F5830"/>
    <w:rsid w:val="000F69C9"/>
    <w:rsid w:val="000F6EBE"/>
    <w:rsid w:val="001007AC"/>
    <w:rsid w:val="001062EC"/>
    <w:rsid w:val="0010648A"/>
    <w:rsid w:val="001067BF"/>
    <w:rsid w:val="001074B8"/>
    <w:rsid w:val="00107AE1"/>
    <w:rsid w:val="00107FD3"/>
    <w:rsid w:val="001107FD"/>
    <w:rsid w:val="001142D1"/>
    <w:rsid w:val="00115736"/>
    <w:rsid w:val="00115968"/>
    <w:rsid w:val="0011751A"/>
    <w:rsid w:val="00122200"/>
    <w:rsid w:val="0012528D"/>
    <w:rsid w:val="0012550E"/>
    <w:rsid w:val="00126A65"/>
    <w:rsid w:val="0012799A"/>
    <w:rsid w:val="00135F72"/>
    <w:rsid w:val="001407E3"/>
    <w:rsid w:val="00141C08"/>
    <w:rsid w:val="00145505"/>
    <w:rsid w:val="00150BC2"/>
    <w:rsid w:val="00151DEF"/>
    <w:rsid w:val="00156043"/>
    <w:rsid w:val="00157B1E"/>
    <w:rsid w:val="00157CB1"/>
    <w:rsid w:val="00160355"/>
    <w:rsid w:val="00161348"/>
    <w:rsid w:val="00161B78"/>
    <w:rsid w:val="0016548C"/>
    <w:rsid w:val="00166022"/>
    <w:rsid w:val="001665A8"/>
    <w:rsid w:val="00167179"/>
    <w:rsid w:val="00167425"/>
    <w:rsid w:val="00167CDD"/>
    <w:rsid w:val="00172C4B"/>
    <w:rsid w:val="00172F71"/>
    <w:rsid w:val="00173289"/>
    <w:rsid w:val="00173427"/>
    <w:rsid w:val="00173985"/>
    <w:rsid w:val="00174327"/>
    <w:rsid w:val="0017481D"/>
    <w:rsid w:val="001761FA"/>
    <w:rsid w:val="00176218"/>
    <w:rsid w:val="00176494"/>
    <w:rsid w:val="00182932"/>
    <w:rsid w:val="001843F1"/>
    <w:rsid w:val="00186476"/>
    <w:rsid w:val="00186EEA"/>
    <w:rsid w:val="00187512"/>
    <w:rsid w:val="00190EDB"/>
    <w:rsid w:val="00191C99"/>
    <w:rsid w:val="00192268"/>
    <w:rsid w:val="001925DE"/>
    <w:rsid w:val="00193B7B"/>
    <w:rsid w:val="00195A57"/>
    <w:rsid w:val="001973F5"/>
    <w:rsid w:val="001979C5"/>
    <w:rsid w:val="00197D02"/>
    <w:rsid w:val="001A06F6"/>
    <w:rsid w:val="001A084F"/>
    <w:rsid w:val="001A268E"/>
    <w:rsid w:val="001A3803"/>
    <w:rsid w:val="001A4381"/>
    <w:rsid w:val="001A4B91"/>
    <w:rsid w:val="001A5E70"/>
    <w:rsid w:val="001A6545"/>
    <w:rsid w:val="001A6661"/>
    <w:rsid w:val="001A727F"/>
    <w:rsid w:val="001B0A7F"/>
    <w:rsid w:val="001B0CB6"/>
    <w:rsid w:val="001B389D"/>
    <w:rsid w:val="001B4526"/>
    <w:rsid w:val="001B60F0"/>
    <w:rsid w:val="001C1065"/>
    <w:rsid w:val="001C2EAC"/>
    <w:rsid w:val="001C62AC"/>
    <w:rsid w:val="001C7022"/>
    <w:rsid w:val="001C7FF4"/>
    <w:rsid w:val="001D2114"/>
    <w:rsid w:val="001D53B2"/>
    <w:rsid w:val="001D60DB"/>
    <w:rsid w:val="001D64C5"/>
    <w:rsid w:val="001D6F6D"/>
    <w:rsid w:val="001E1228"/>
    <w:rsid w:val="001E347D"/>
    <w:rsid w:val="001E45B9"/>
    <w:rsid w:val="001E47A0"/>
    <w:rsid w:val="001E48C6"/>
    <w:rsid w:val="001E48D0"/>
    <w:rsid w:val="001E56C3"/>
    <w:rsid w:val="001E5A0F"/>
    <w:rsid w:val="001E699B"/>
    <w:rsid w:val="001E6AFC"/>
    <w:rsid w:val="001E6D30"/>
    <w:rsid w:val="001E7E6A"/>
    <w:rsid w:val="001F0D76"/>
    <w:rsid w:val="001F36BB"/>
    <w:rsid w:val="001F5851"/>
    <w:rsid w:val="001F5B2E"/>
    <w:rsid w:val="001F60B2"/>
    <w:rsid w:val="001F649B"/>
    <w:rsid w:val="00201073"/>
    <w:rsid w:val="00201801"/>
    <w:rsid w:val="00201EF1"/>
    <w:rsid w:val="00203AA2"/>
    <w:rsid w:val="00203CDD"/>
    <w:rsid w:val="00204602"/>
    <w:rsid w:val="00204A4E"/>
    <w:rsid w:val="00206091"/>
    <w:rsid w:val="002061FD"/>
    <w:rsid w:val="0020798D"/>
    <w:rsid w:val="00207E86"/>
    <w:rsid w:val="00212CA7"/>
    <w:rsid w:val="002131E2"/>
    <w:rsid w:val="002142CB"/>
    <w:rsid w:val="002169FF"/>
    <w:rsid w:val="00216F8B"/>
    <w:rsid w:val="0021783A"/>
    <w:rsid w:val="002179C0"/>
    <w:rsid w:val="00221AE3"/>
    <w:rsid w:val="00222F7E"/>
    <w:rsid w:val="00223AED"/>
    <w:rsid w:val="00223B5D"/>
    <w:rsid w:val="00226167"/>
    <w:rsid w:val="00230D30"/>
    <w:rsid w:val="00231414"/>
    <w:rsid w:val="00236675"/>
    <w:rsid w:val="002402AD"/>
    <w:rsid w:val="002404AC"/>
    <w:rsid w:val="00240B4A"/>
    <w:rsid w:val="00241D7A"/>
    <w:rsid w:val="00242298"/>
    <w:rsid w:val="00242EAF"/>
    <w:rsid w:val="0024301F"/>
    <w:rsid w:val="002436FF"/>
    <w:rsid w:val="00243B29"/>
    <w:rsid w:val="002444A7"/>
    <w:rsid w:val="002445AF"/>
    <w:rsid w:val="00244763"/>
    <w:rsid w:val="00244C93"/>
    <w:rsid w:val="00244F31"/>
    <w:rsid w:val="00246905"/>
    <w:rsid w:val="00246AE0"/>
    <w:rsid w:val="00246B08"/>
    <w:rsid w:val="00250FFA"/>
    <w:rsid w:val="00251B67"/>
    <w:rsid w:val="00251F2C"/>
    <w:rsid w:val="002528AE"/>
    <w:rsid w:val="00257581"/>
    <w:rsid w:val="002579C7"/>
    <w:rsid w:val="00261585"/>
    <w:rsid w:val="00262EC5"/>
    <w:rsid w:val="00265B31"/>
    <w:rsid w:val="0027131C"/>
    <w:rsid w:val="0027163B"/>
    <w:rsid w:val="00273571"/>
    <w:rsid w:val="0027646E"/>
    <w:rsid w:val="00276AF7"/>
    <w:rsid w:val="00277453"/>
    <w:rsid w:val="0028066C"/>
    <w:rsid w:val="00280DB8"/>
    <w:rsid w:val="002815BF"/>
    <w:rsid w:val="0028224C"/>
    <w:rsid w:val="002864F2"/>
    <w:rsid w:val="00286D21"/>
    <w:rsid w:val="00287CAF"/>
    <w:rsid w:val="0029205B"/>
    <w:rsid w:val="002929E4"/>
    <w:rsid w:val="00293702"/>
    <w:rsid w:val="002950AB"/>
    <w:rsid w:val="0029582A"/>
    <w:rsid w:val="002961BA"/>
    <w:rsid w:val="0029680E"/>
    <w:rsid w:val="00296EA2"/>
    <w:rsid w:val="002977B8"/>
    <w:rsid w:val="002A0718"/>
    <w:rsid w:val="002A1F76"/>
    <w:rsid w:val="002A397A"/>
    <w:rsid w:val="002A5D96"/>
    <w:rsid w:val="002B02E6"/>
    <w:rsid w:val="002B05C5"/>
    <w:rsid w:val="002B0D6B"/>
    <w:rsid w:val="002B1419"/>
    <w:rsid w:val="002B34E5"/>
    <w:rsid w:val="002B5286"/>
    <w:rsid w:val="002B579A"/>
    <w:rsid w:val="002B707E"/>
    <w:rsid w:val="002C01EA"/>
    <w:rsid w:val="002C01ED"/>
    <w:rsid w:val="002C4412"/>
    <w:rsid w:val="002C56F5"/>
    <w:rsid w:val="002C5A46"/>
    <w:rsid w:val="002C769E"/>
    <w:rsid w:val="002D1321"/>
    <w:rsid w:val="002D5279"/>
    <w:rsid w:val="002D58F6"/>
    <w:rsid w:val="002D6EC0"/>
    <w:rsid w:val="002D7835"/>
    <w:rsid w:val="002E3074"/>
    <w:rsid w:val="002E4415"/>
    <w:rsid w:val="002E447E"/>
    <w:rsid w:val="002E4AEC"/>
    <w:rsid w:val="002E74C3"/>
    <w:rsid w:val="002E7F0F"/>
    <w:rsid w:val="002F00C1"/>
    <w:rsid w:val="002F160F"/>
    <w:rsid w:val="002F28ED"/>
    <w:rsid w:val="002F316D"/>
    <w:rsid w:val="00300559"/>
    <w:rsid w:val="00300B2F"/>
    <w:rsid w:val="003052C8"/>
    <w:rsid w:val="0030534A"/>
    <w:rsid w:val="00306631"/>
    <w:rsid w:val="0031100A"/>
    <w:rsid w:val="00313A97"/>
    <w:rsid w:val="00313AA7"/>
    <w:rsid w:val="00314366"/>
    <w:rsid w:val="00315616"/>
    <w:rsid w:val="00315AFE"/>
    <w:rsid w:val="0031682B"/>
    <w:rsid w:val="0032008D"/>
    <w:rsid w:val="00320A8E"/>
    <w:rsid w:val="00320EE1"/>
    <w:rsid w:val="00321CC3"/>
    <w:rsid w:val="0032245B"/>
    <w:rsid w:val="00324030"/>
    <w:rsid w:val="00324434"/>
    <w:rsid w:val="003250A7"/>
    <w:rsid w:val="00325141"/>
    <w:rsid w:val="003258DD"/>
    <w:rsid w:val="003305C8"/>
    <w:rsid w:val="00330C08"/>
    <w:rsid w:val="00330D05"/>
    <w:rsid w:val="00330E52"/>
    <w:rsid w:val="003326E9"/>
    <w:rsid w:val="00332983"/>
    <w:rsid w:val="0033380F"/>
    <w:rsid w:val="00334265"/>
    <w:rsid w:val="00334EF0"/>
    <w:rsid w:val="0033555A"/>
    <w:rsid w:val="00335E69"/>
    <w:rsid w:val="00337024"/>
    <w:rsid w:val="00340614"/>
    <w:rsid w:val="00340848"/>
    <w:rsid w:val="003414A3"/>
    <w:rsid w:val="003421EE"/>
    <w:rsid w:val="00343138"/>
    <w:rsid w:val="0034524C"/>
    <w:rsid w:val="00345670"/>
    <w:rsid w:val="003462F1"/>
    <w:rsid w:val="00350939"/>
    <w:rsid w:val="00351E27"/>
    <w:rsid w:val="0035288C"/>
    <w:rsid w:val="00352F57"/>
    <w:rsid w:val="0035732E"/>
    <w:rsid w:val="00361540"/>
    <w:rsid w:val="00361EA6"/>
    <w:rsid w:val="0036220F"/>
    <w:rsid w:val="00363B82"/>
    <w:rsid w:val="003658FD"/>
    <w:rsid w:val="003668FA"/>
    <w:rsid w:val="00371DA5"/>
    <w:rsid w:val="003753AC"/>
    <w:rsid w:val="00375913"/>
    <w:rsid w:val="00375ADF"/>
    <w:rsid w:val="00376C2F"/>
    <w:rsid w:val="00376DE1"/>
    <w:rsid w:val="00380EE7"/>
    <w:rsid w:val="0038131E"/>
    <w:rsid w:val="00382EE2"/>
    <w:rsid w:val="00383667"/>
    <w:rsid w:val="00383696"/>
    <w:rsid w:val="00391AAD"/>
    <w:rsid w:val="0039719B"/>
    <w:rsid w:val="00397409"/>
    <w:rsid w:val="00397E3C"/>
    <w:rsid w:val="003A09AF"/>
    <w:rsid w:val="003A17C2"/>
    <w:rsid w:val="003A39DF"/>
    <w:rsid w:val="003A41C2"/>
    <w:rsid w:val="003B1415"/>
    <w:rsid w:val="003B1A1F"/>
    <w:rsid w:val="003B345F"/>
    <w:rsid w:val="003B6D77"/>
    <w:rsid w:val="003C0B95"/>
    <w:rsid w:val="003C0F52"/>
    <w:rsid w:val="003C2761"/>
    <w:rsid w:val="003C2DDA"/>
    <w:rsid w:val="003C57A3"/>
    <w:rsid w:val="003C59DE"/>
    <w:rsid w:val="003C7E4E"/>
    <w:rsid w:val="003D18A6"/>
    <w:rsid w:val="003D4823"/>
    <w:rsid w:val="003D6185"/>
    <w:rsid w:val="003D681F"/>
    <w:rsid w:val="003E0373"/>
    <w:rsid w:val="003E183A"/>
    <w:rsid w:val="003E1D60"/>
    <w:rsid w:val="003E24C9"/>
    <w:rsid w:val="003E4376"/>
    <w:rsid w:val="003E526A"/>
    <w:rsid w:val="003E6406"/>
    <w:rsid w:val="003E65F0"/>
    <w:rsid w:val="003F1402"/>
    <w:rsid w:val="003F1679"/>
    <w:rsid w:val="003F16B0"/>
    <w:rsid w:val="003F274E"/>
    <w:rsid w:val="003F2812"/>
    <w:rsid w:val="003F3169"/>
    <w:rsid w:val="003F375B"/>
    <w:rsid w:val="003F3DDF"/>
    <w:rsid w:val="003F5BEB"/>
    <w:rsid w:val="003F5E5B"/>
    <w:rsid w:val="00400C50"/>
    <w:rsid w:val="004011B4"/>
    <w:rsid w:val="0040416F"/>
    <w:rsid w:val="00404606"/>
    <w:rsid w:val="00407E9A"/>
    <w:rsid w:val="00410AD5"/>
    <w:rsid w:val="00410BDC"/>
    <w:rsid w:val="00410E58"/>
    <w:rsid w:val="00411601"/>
    <w:rsid w:val="00412261"/>
    <w:rsid w:val="004123F9"/>
    <w:rsid w:val="00412F70"/>
    <w:rsid w:val="004166FB"/>
    <w:rsid w:val="0042031A"/>
    <w:rsid w:val="004205C7"/>
    <w:rsid w:val="00427555"/>
    <w:rsid w:val="0042789E"/>
    <w:rsid w:val="0043125B"/>
    <w:rsid w:val="0043142E"/>
    <w:rsid w:val="0043175E"/>
    <w:rsid w:val="00433936"/>
    <w:rsid w:val="00433F6C"/>
    <w:rsid w:val="004346D7"/>
    <w:rsid w:val="00435E9B"/>
    <w:rsid w:val="0044239A"/>
    <w:rsid w:val="00443470"/>
    <w:rsid w:val="00443C2B"/>
    <w:rsid w:val="00447A3F"/>
    <w:rsid w:val="00451770"/>
    <w:rsid w:val="004529DC"/>
    <w:rsid w:val="00452A93"/>
    <w:rsid w:val="00453F13"/>
    <w:rsid w:val="004567A7"/>
    <w:rsid w:val="00457E6C"/>
    <w:rsid w:val="00465135"/>
    <w:rsid w:val="00465C78"/>
    <w:rsid w:val="00466199"/>
    <w:rsid w:val="00471BC8"/>
    <w:rsid w:val="00471F12"/>
    <w:rsid w:val="00472673"/>
    <w:rsid w:val="00474CE6"/>
    <w:rsid w:val="0047514B"/>
    <w:rsid w:val="00475DC2"/>
    <w:rsid w:val="004763EE"/>
    <w:rsid w:val="00477263"/>
    <w:rsid w:val="00477361"/>
    <w:rsid w:val="00477A73"/>
    <w:rsid w:val="00480E81"/>
    <w:rsid w:val="00481E94"/>
    <w:rsid w:val="00482FFB"/>
    <w:rsid w:val="004858C5"/>
    <w:rsid w:val="00487690"/>
    <w:rsid w:val="00487C7D"/>
    <w:rsid w:val="00490172"/>
    <w:rsid w:val="00490C74"/>
    <w:rsid w:val="004928D6"/>
    <w:rsid w:val="0049293D"/>
    <w:rsid w:val="00492CA6"/>
    <w:rsid w:val="0049394B"/>
    <w:rsid w:val="00497127"/>
    <w:rsid w:val="00497682"/>
    <w:rsid w:val="0049771D"/>
    <w:rsid w:val="00497E68"/>
    <w:rsid w:val="004A032B"/>
    <w:rsid w:val="004A28C9"/>
    <w:rsid w:val="004A3F27"/>
    <w:rsid w:val="004A4093"/>
    <w:rsid w:val="004A5D69"/>
    <w:rsid w:val="004A7354"/>
    <w:rsid w:val="004A7E3C"/>
    <w:rsid w:val="004B127E"/>
    <w:rsid w:val="004B2E7E"/>
    <w:rsid w:val="004B57FE"/>
    <w:rsid w:val="004B6204"/>
    <w:rsid w:val="004B7832"/>
    <w:rsid w:val="004C149A"/>
    <w:rsid w:val="004C632D"/>
    <w:rsid w:val="004C6748"/>
    <w:rsid w:val="004C6C4D"/>
    <w:rsid w:val="004C78CE"/>
    <w:rsid w:val="004C7C4D"/>
    <w:rsid w:val="004D22E9"/>
    <w:rsid w:val="004D4BB3"/>
    <w:rsid w:val="004D4F02"/>
    <w:rsid w:val="004D7BBD"/>
    <w:rsid w:val="004E1AA4"/>
    <w:rsid w:val="004E35AA"/>
    <w:rsid w:val="004E3AED"/>
    <w:rsid w:val="004E416F"/>
    <w:rsid w:val="004E4537"/>
    <w:rsid w:val="004E4D0C"/>
    <w:rsid w:val="004E4D65"/>
    <w:rsid w:val="004E56E1"/>
    <w:rsid w:val="004E71CB"/>
    <w:rsid w:val="004E74C2"/>
    <w:rsid w:val="004F042E"/>
    <w:rsid w:val="004F0D72"/>
    <w:rsid w:val="004F0DE6"/>
    <w:rsid w:val="004F1DB2"/>
    <w:rsid w:val="004F1E48"/>
    <w:rsid w:val="004F1FCA"/>
    <w:rsid w:val="004F2FB7"/>
    <w:rsid w:val="004F31BE"/>
    <w:rsid w:val="004F4145"/>
    <w:rsid w:val="004F70EA"/>
    <w:rsid w:val="004F763F"/>
    <w:rsid w:val="00500AD7"/>
    <w:rsid w:val="00500C2D"/>
    <w:rsid w:val="0050133E"/>
    <w:rsid w:val="00505069"/>
    <w:rsid w:val="0050582E"/>
    <w:rsid w:val="0051081D"/>
    <w:rsid w:val="005109FC"/>
    <w:rsid w:val="00510E35"/>
    <w:rsid w:val="0051339A"/>
    <w:rsid w:val="00513FFA"/>
    <w:rsid w:val="005140D1"/>
    <w:rsid w:val="0052125D"/>
    <w:rsid w:val="00522855"/>
    <w:rsid w:val="005243C2"/>
    <w:rsid w:val="005249E3"/>
    <w:rsid w:val="005253B8"/>
    <w:rsid w:val="00526824"/>
    <w:rsid w:val="00532291"/>
    <w:rsid w:val="005363B9"/>
    <w:rsid w:val="0054018F"/>
    <w:rsid w:val="00541FD2"/>
    <w:rsid w:val="00542B7F"/>
    <w:rsid w:val="00543E19"/>
    <w:rsid w:val="005445EF"/>
    <w:rsid w:val="00545565"/>
    <w:rsid w:val="00545728"/>
    <w:rsid w:val="005467B9"/>
    <w:rsid w:val="00550C29"/>
    <w:rsid w:val="00551A0D"/>
    <w:rsid w:val="005523E5"/>
    <w:rsid w:val="005524B5"/>
    <w:rsid w:val="0055257A"/>
    <w:rsid w:val="00553426"/>
    <w:rsid w:val="0055412E"/>
    <w:rsid w:val="00556C9E"/>
    <w:rsid w:val="00560AB2"/>
    <w:rsid w:val="00564689"/>
    <w:rsid w:val="00564BBD"/>
    <w:rsid w:val="00565599"/>
    <w:rsid w:val="00565ADC"/>
    <w:rsid w:val="00567110"/>
    <w:rsid w:val="00567A75"/>
    <w:rsid w:val="00573A04"/>
    <w:rsid w:val="00573C93"/>
    <w:rsid w:val="005757F6"/>
    <w:rsid w:val="00576842"/>
    <w:rsid w:val="00580499"/>
    <w:rsid w:val="00580B1A"/>
    <w:rsid w:val="00581599"/>
    <w:rsid w:val="00582779"/>
    <w:rsid w:val="005835E9"/>
    <w:rsid w:val="00583C32"/>
    <w:rsid w:val="0058463A"/>
    <w:rsid w:val="005859DA"/>
    <w:rsid w:val="00590815"/>
    <w:rsid w:val="005913E5"/>
    <w:rsid w:val="0059199C"/>
    <w:rsid w:val="00591D95"/>
    <w:rsid w:val="00593700"/>
    <w:rsid w:val="00596932"/>
    <w:rsid w:val="005A10D5"/>
    <w:rsid w:val="005A31E1"/>
    <w:rsid w:val="005A3930"/>
    <w:rsid w:val="005A3FED"/>
    <w:rsid w:val="005A4ECD"/>
    <w:rsid w:val="005B2966"/>
    <w:rsid w:val="005B495F"/>
    <w:rsid w:val="005B55CD"/>
    <w:rsid w:val="005B5FCB"/>
    <w:rsid w:val="005B7A40"/>
    <w:rsid w:val="005C0171"/>
    <w:rsid w:val="005C0FEC"/>
    <w:rsid w:val="005C1B64"/>
    <w:rsid w:val="005C3C79"/>
    <w:rsid w:val="005C5769"/>
    <w:rsid w:val="005C74A9"/>
    <w:rsid w:val="005C7527"/>
    <w:rsid w:val="005C755C"/>
    <w:rsid w:val="005D1016"/>
    <w:rsid w:val="005D184C"/>
    <w:rsid w:val="005D23BB"/>
    <w:rsid w:val="005D52F7"/>
    <w:rsid w:val="005E0E75"/>
    <w:rsid w:val="005E1391"/>
    <w:rsid w:val="005E1A5E"/>
    <w:rsid w:val="005E2A60"/>
    <w:rsid w:val="005E37AC"/>
    <w:rsid w:val="005E4160"/>
    <w:rsid w:val="005F28DD"/>
    <w:rsid w:val="005F4567"/>
    <w:rsid w:val="005F5218"/>
    <w:rsid w:val="005F5CB7"/>
    <w:rsid w:val="005F5F42"/>
    <w:rsid w:val="005F5F51"/>
    <w:rsid w:val="005F5F5E"/>
    <w:rsid w:val="005F6D9F"/>
    <w:rsid w:val="00600F65"/>
    <w:rsid w:val="0060471B"/>
    <w:rsid w:val="0060698B"/>
    <w:rsid w:val="006074AB"/>
    <w:rsid w:val="00610036"/>
    <w:rsid w:val="00610341"/>
    <w:rsid w:val="00610BD6"/>
    <w:rsid w:val="00610F89"/>
    <w:rsid w:val="006136FE"/>
    <w:rsid w:val="006156DC"/>
    <w:rsid w:val="00615F8E"/>
    <w:rsid w:val="00617AA1"/>
    <w:rsid w:val="00621F58"/>
    <w:rsid w:val="00625ADA"/>
    <w:rsid w:val="006262CD"/>
    <w:rsid w:val="00627AA1"/>
    <w:rsid w:val="00630970"/>
    <w:rsid w:val="00631144"/>
    <w:rsid w:val="00632CF5"/>
    <w:rsid w:val="006334A8"/>
    <w:rsid w:val="006354F6"/>
    <w:rsid w:val="00635BC3"/>
    <w:rsid w:val="006372BC"/>
    <w:rsid w:val="006377A0"/>
    <w:rsid w:val="00641B6A"/>
    <w:rsid w:val="00643396"/>
    <w:rsid w:val="00644A30"/>
    <w:rsid w:val="00647DE1"/>
    <w:rsid w:val="0065006A"/>
    <w:rsid w:val="00650119"/>
    <w:rsid w:val="006506EE"/>
    <w:rsid w:val="00650861"/>
    <w:rsid w:val="0065209B"/>
    <w:rsid w:val="00654507"/>
    <w:rsid w:val="006548A5"/>
    <w:rsid w:val="0065651F"/>
    <w:rsid w:val="00657C75"/>
    <w:rsid w:val="00661BEA"/>
    <w:rsid w:val="0066362C"/>
    <w:rsid w:val="006662C3"/>
    <w:rsid w:val="00666463"/>
    <w:rsid w:val="0066675B"/>
    <w:rsid w:val="006701AD"/>
    <w:rsid w:val="006705EC"/>
    <w:rsid w:val="00670A8C"/>
    <w:rsid w:val="0067272D"/>
    <w:rsid w:val="00672E0F"/>
    <w:rsid w:val="00673763"/>
    <w:rsid w:val="0067467D"/>
    <w:rsid w:val="00676F3F"/>
    <w:rsid w:val="0068185C"/>
    <w:rsid w:val="0068231D"/>
    <w:rsid w:val="006848F0"/>
    <w:rsid w:val="006850D5"/>
    <w:rsid w:val="0068517F"/>
    <w:rsid w:val="006852FE"/>
    <w:rsid w:val="0069066A"/>
    <w:rsid w:val="00694CFA"/>
    <w:rsid w:val="006A1D9A"/>
    <w:rsid w:val="006A3210"/>
    <w:rsid w:val="006A43E8"/>
    <w:rsid w:val="006A5BE6"/>
    <w:rsid w:val="006B075F"/>
    <w:rsid w:val="006B11F1"/>
    <w:rsid w:val="006B23EC"/>
    <w:rsid w:val="006B2CAB"/>
    <w:rsid w:val="006B2FEB"/>
    <w:rsid w:val="006B603D"/>
    <w:rsid w:val="006B609F"/>
    <w:rsid w:val="006B7247"/>
    <w:rsid w:val="006C0A61"/>
    <w:rsid w:val="006C0F67"/>
    <w:rsid w:val="006C24EE"/>
    <w:rsid w:val="006C2DD3"/>
    <w:rsid w:val="006D1996"/>
    <w:rsid w:val="006D3E4C"/>
    <w:rsid w:val="006D46D0"/>
    <w:rsid w:val="006D5A36"/>
    <w:rsid w:val="006D689B"/>
    <w:rsid w:val="006E0969"/>
    <w:rsid w:val="006E398C"/>
    <w:rsid w:val="006E472B"/>
    <w:rsid w:val="006E4E0F"/>
    <w:rsid w:val="006E666F"/>
    <w:rsid w:val="006E7A60"/>
    <w:rsid w:val="006F0D6A"/>
    <w:rsid w:val="006F157C"/>
    <w:rsid w:val="006F32DC"/>
    <w:rsid w:val="006F37C1"/>
    <w:rsid w:val="006F4213"/>
    <w:rsid w:val="006F496B"/>
    <w:rsid w:val="006F4A49"/>
    <w:rsid w:val="006F61C4"/>
    <w:rsid w:val="00704631"/>
    <w:rsid w:val="00705480"/>
    <w:rsid w:val="007056BB"/>
    <w:rsid w:val="0070608D"/>
    <w:rsid w:val="00706BB0"/>
    <w:rsid w:val="00707BB9"/>
    <w:rsid w:val="007104AB"/>
    <w:rsid w:val="00710CD4"/>
    <w:rsid w:val="00711756"/>
    <w:rsid w:val="00711BBF"/>
    <w:rsid w:val="00711C1F"/>
    <w:rsid w:val="00711EEE"/>
    <w:rsid w:val="00712566"/>
    <w:rsid w:val="007126D1"/>
    <w:rsid w:val="00716E88"/>
    <w:rsid w:val="007178DE"/>
    <w:rsid w:val="00720B52"/>
    <w:rsid w:val="00723144"/>
    <w:rsid w:val="00723AB3"/>
    <w:rsid w:val="00723FAA"/>
    <w:rsid w:val="00724C00"/>
    <w:rsid w:val="007258BE"/>
    <w:rsid w:val="00726B7F"/>
    <w:rsid w:val="00727422"/>
    <w:rsid w:val="00727F9D"/>
    <w:rsid w:val="007314D9"/>
    <w:rsid w:val="00731A4B"/>
    <w:rsid w:val="00731E8D"/>
    <w:rsid w:val="00731EE5"/>
    <w:rsid w:val="0073228E"/>
    <w:rsid w:val="00733582"/>
    <w:rsid w:val="00736968"/>
    <w:rsid w:val="00737EA4"/>
    <w:rsid w:val="007413BC"/>
    <w:rsid w:val="00741E0D"/>
    <w:rsid w:val="00743F8B"/>
    <w:rsid w:val="0074606F"/>
    <w:rsid w:val="0074732D"/>
    <w:rsid w:val="00747512"/>
    <w:rsid w:val="00750518"/>
    <w:rsid w:val="00756916"/>
    <w:rsid w:val="0076166D"/>
    <w:rsid w:val="007630BF"/>
    <w:rsid w:val="00763B0A"/>
    <w:rsid w:val="007650AB"/>
    <w:rsid w:val="00771FAA"/>
    <w:rsid w:val="00780C4C"/>
    <w:rsid w:val="007825AD"/>
    <w:rsid w:val="00784B2C"/>
    <w:rsid w:val="0078772A"/>
    <w:rsid w:val="00791B65"/>
    <w:rsid w:val="00791E28"/>
    <w:rsid w:val="007924F2"/>
    <w:rsid w:val="0079398A"/>
    <w:rsid w:val="00793E3E"/>
    <w:rsid w:val="00794B26"/>
    <w:rsid w:val="00795A56"/>
    <w:rsid w:val="0079668B"/>
    <w:rsid w:val="007A0E4A"/>
    <w:rsid w:val="007A11F6"/>
    <w:rsid w:val="007A12B7"/>
    <w:rsid w:val="007A3D69"/>
    <w:rsid w:val="007B10E4"/>
    <w:rsid w:val="007B25C0"/>
    <w:rsid w:val="007B2820"/>
    <w:rsid w:val="007B2EB3"/>
    <w:rsid w:val="007B3B24"/>
    <w:rsid w:val="007B3BD1"/>
    <w:rsid w:val="007B50A3"/>
    <w:rsid w:val="007B5CF9"/>
    <w:rsid w:val="007C1858"/>
    <w:rsid w:val="007C1B1F"/>
    <w:rsid w:val="007C3496"/>
    <w:rsid w:val="007C43D8"/>
    <w:rsid w:val="007C6B08"/>
    <w:rsid w:val="007C6C25"/>
    <w:rsid w:val="007C7183"/>
    <w:rsid w:val="007D0454"/>
    <w:rsid w:val="007D1BA5"/>
    <w:rsid w:val="007D65F7"/>
    <w:rsid w:val="007E064A"/>
    <w:rsid w:val="007E0B08"/>
    <w:rsid w:val="007E3D96"/>
    <w:rsid w:val="007E4850"/>
    <w:rsid w:val="007E4DBF"/>
    <w:rsid w:val="007E5899"/>
    <w:rsid w:val="007F034C"/>
    <w:rsid w:val="007F2886"/>
    <w:rsid w:val="007F504D"/>
    <w:rsid w:val="007F5395"/>
    <w:rsid w:val="007F5CBF"/>
    <w:rsid w:val="007F7129"/>
    <w:rsid w:val="007F754A"/>
    <w:rsid w:val="007F7D3D"/>
    <w:rsid w:val="00801955"/>
    <w:rsid w:val="00804A18"/>
    <w:rsid w:val="00805119"/>
    <w:rsid w:val="00805EF3"/>
    <w:rsid w:val="00807335"/>
    <w:rsid w:val="00813F31"/>
    <w:rsid w:val="00814054"/>
    <w:rsid w:val="00817F43"/>
    <w:rsid w:val="008207C5"/>
    <w:rsid w:val="00820D3F"/>
    <w:rsid w:val="00824628"/>
    <w:rsid w:val="00824B95"/>
    <w:rsid w:val="008253E5"/>
    <w:rsid w:val="00825B66"/>
    <w:rsid w:val="00826269"/>
    <w:rsid w:val="00826DF1"/>
    <w:rsid w:val="00826E21"/>
    <w:rsid w:val="00830892"/>
    <w:rsid w:val="00835447"/>
    <w:rsid w:val="00835498"/>
    <w:rsid w:val="0084061C"/>
    <w:rsid w:val="0084164C"/>
    <w:rsid w:val="00841871"/>
    <w:rsid w:val="00843BA4"/>
    <w:rsid w:val="0084659C"/>
    <w:rsid w:val="0084659F"/>
    <w:rsid w:val="008478F5"/>
    <w:rsid w:val="00850BE1"/>
    <w:rsid w:val="00850EBF"/>
    <w:rsid w:val="00851C0C"/>
    <w:rsid w:val="00851DD5"/>
    <w:rsid w:val="0085399C"/>
    <w:rsid w:val="00855F9E"/>
    <w:rsid w:val="00856510"/>
    <w:rsid w:val="00857B24"/>
    <w:rsid w:val="00860324"/>
    <w:rsid w:val="008610A1"/>
    <w:rsid w:val="00863575"/>
    <w:rsid w:val="008657D0"/>
    <w:rsid w:val="0086588A"/>
    <w:rsid w:val="008669B2"/>
    <w:rsid w:val="00866C71"/>
    <w:rsid w:val="0087019C"/>
    <w:rsid w:val="008718AE"/>
    <w:rsid w:val="0087429B"/>
    <w:rsid w:val="008772D0"/>
    <w:rsid w:val="00877436"/>
    <w:rsid w:val="008802B8"/>
    <w:rsid w:val="008806E4"/>
    <w:rsid w:val="00881D83"/>
    <w:rsid w:val="00882B89"/>
    <w:rsid w:val="008852C6"/>
    <w:rsid w:val="00885AF1"/>
    <w:rsid w:val="00886429"/>
    <w:rsid w:val="0088683D"/>
    <w:rsid w:val="0088688A"/>
    <w:rsid w:val="0089708D"/>
    <w:rsid w:val="008A0656"/>
    <w:rsid w:val="008A15B0"/>
    <w:rsid w:val="008A28CE"/>
    <w:rsid w:val="008A4889"/>
    <w:rsid w:val="008A7CE3"/>
    <w:rsid w:val="008A7E8D"/>
    <w:rsid w:val="008A7F27"/>
    <w:rsid w:val="008B2119"/>
    <w:rsid w:val="008B31BF"/>
    <w:rsid w:val="008B5012"/>
    <w:rsid w:val="008B5173"/>
    <w:rsid w:val="008B5641"/>
    <w:rsid w:val="008B5727"/>
    <w:rsid w:val="008B5BBF"/>
    <w:rsid w:val="008B63B5"/>
    <w:rsid w:val="008C0B26"/>
    <w:rsid w:val="008C19A9"/>
    <w:rsid w:val="008C74E7"/>
    <w:rsid w:val="008D00A5"/>
    <w:rsid w:val="008D048E"/>
    <w:rsid w:val="008D0BCA"/>
    <w:rsid w:val="008D37B0"/>
    <w:rsid w:val="008D45D7"/>
    <w:rsid w:val="008E0890"/>
    <w:rsid w:val="008E0DC8"/>
    <w:rsid w:val="008E13DF"/>
    <w:rsid w:val="008E1ECF"/>
    <w:rsid w:val="008E2C8E"/>
    <w:rsid w:val="008E49C0"/>
    <w:rsid w:val="008E5002"/>
    <w:rsid w:val="008E5AC1"/>
    <w:rsid w:val="008F0960"/>
    <w:rsid w:val="008F16A2"/>
    <w:rsid w:val="008F1D87"/>
    <w:rsid w:val="008F1FE0"/>
    <w:rsid w:val="008F378F"/>
    <w:rsid w:val="008F5807"/>
    <w:rsid w:val="008F5D33"/>
    <w:rsid w:val="008F66EF"/>
    <w:rsid w:val="008F67DE"/>
    <w:rsid w:val="008F6C01"/>
    <w:rsid w:val="009002E8"/>
    <w:rsid w:val="0090035C"/>
    <w:rsid w:val="009026BE"/>
    <w:rsid w:val="00902A86"/>
    <w:rsid w:val="0090315F"/>
    <w:rsid w:val="0090379D"/>
    <w:rsid w:val="009062E4"/>
    <w:rsid w:val="00906374"/>
    <w:rsid w:val="0090701F"/>
    <w:rsid w:val="00907E28"/>
    <w:rsid w:val="0091056B"/>
    <w:rsid w:val="00915AC5"/>
    <w:rsid w:val="00915BD3"/>
    <w:rsid w:val="0091600B"/>
    <w:rsid w:val="00916E56"/>
    <w:rsid w:val="0091755E"/>
    <w:rsid w:val="00920824"/>
    <w:rsid w:val="00920DBA"/>
    <w:rsid w:val="00921EC1"/>
    <w:rsid w:val="009250BC"/>
    <w:rsid w:val="009256ED"/>
    <w:rsid w:val="00926ADD"/>
    <w:rsid w:val="009272C7"/>
    <w:rsid w:val="00931087"/>
    <w:rsid w:val="00931783"/>
    <w:rsid w:val="00932758"/>
    <w:rsid w:val="00934127"/>
    <w:rsid w:val="00935F17"/>
    <w:rsid w:val="0093737D"/>
    <w:rsid w:val="00941F74"/>
    <w:rsid w:val="00944CBD"/>
    <w:rsid w:val="00946192"/>
    <w:rsid w:val="00947458"/>
    <w:rsid w:val="009519CC"/>
    <w:rsid w:val="00952158"/>
    <w:rsid w:val="00956F7B"/>
    <w:rsid w:val="00957513"/>
    <w:rsid w:val="00960665"/>
    <w:rsid w:val="00960D62"/>
    <w:rsid w:val="00962E1C"/>
    <w:rsid w:val="0096417C"/>
    <w:rsid w:val="009649D3"/>
    <w:rsid w:val="00970E32"/>
    <w:rsid w:val="009742D9"/>
    <w:rsid w:val="0097483D"/>
    <w:rsid w:val="00974A93"/>
    <w:rsid w:val="00974C71"/>
    <w:rsid w:val="0097698A"/>
    <w:rsid w:val="00977005"/>
    <w:rsid w:val="00977009"/>
    <w:rsid w:val="009779A7"/>
    <w:rsid w:val="0098018D"/>
    <w:rsid w:val="009806B8"/>
    <w:rsid w:val="00981863"/>
    <w:rsid w:val="00984746"/>
    <w:rsid w:val="00986956"/>
    <w:rsid w:val="009870FD"/>
    <w:rsid w:val="0098714B"/>
    <w:rsid w:val="00992ECB"/>
    <w:rsid w:val="00992F3E"/>
    <w:rsid w:val="009930A7"/>
    <w:rsid w:val="00995246"/>
    <w:rsid w:val="009975AC"/>
    <w:rsid w:val="009A0581"/>
    <w:rsid w:val="009A089A"/>
    <w:rsid w:val="009A0FA7"/>
    <w:rsid w:val="009A1BFB"/>
    <w:rsid w:val="009A41CD"/>
    <w:rsid w:val="009A79E1"/>
    <w:rsid w:val="009A7BF8"/>
    <w:rsid w:val="009A7C9A"/>
    <w:rsid w:val="009B1D7A"/>
    <w:rsid w:val="009B215E"/>
    <w:rsid w:val="009B2EC7"/>
    <w:rsid w:val="009B62DB"/>
    <w:rsid w:val="009C0A25"/>
    <w:rsid w:val="009C0EB2"/>
    <w:rsid w:val="009C609A"/>
    <w:rsid w:val="009C6C62"/>
    <w:rsid w:val="009C6CAA"/>
    <w:rsid w:val="009D142E"/>
    <w:rsid w:val="009D21D4"/>
    <w:rsid w:val="009D28DB"/>
    <w:rsid w:val="009D35FE"/>
    <w:rsid w:val="009D4B2F"/>
    <w:rsid w:val="009E0A85"/>
    <w:rsid w:val="009E18F5"/>
    <w:rsid w:val="009E2E05"/>
    <w:rsid w:val="009E2E74"/>
    <w:rsid w:val="009E428D"/>
    <w:rsid w:val="009E5914"/>
    <w:rsid w:val="009E5E3C"/>
    <w:rsid w:val="009E7A6E"/>
    <w:rsid w:val="009F2629"/>
    <w:rsid w:val="009F3AB6"/>
    <w:rsid w:val="009F3ECB"/>
    <w:rsid w:val="009F46CF"/>
    <w:rsid w:val="009F5A32"/>
    <w:rsid w:val="009F71B2"/>
    <w:rsid w:val="009F7A0A"/>
    <w:rsid w:val="00A01365"/>
    <w:rsid w:val="00A1038E"/>
    <w:rsid w:val="00A111DB"/>
    <w:rsid w:val="00A12C24"/>
    <w:rsid w:val="00A13525"/>
    <w:rsid w:val="00A13E21"/>
    <w:rsid w:val="00A15160"/>
    <w:rsid w:val="00A1661D"/>
    <w:rsid w:val="00A170FF"/>
    <w:rsid w:val="00A20016"/>
    <w:rsid w:val="00A26D3C"/>
    <w:rsid w:val="00A30A97"/>
    <w:rsid w:val="00A30AAC"/>
    <w:rsid w:val="00A31EE8"/>
    <w:rsid w:val="00A32601"/>
    <w:rsid w:val="00A3333C"/>
    <w:rsid w:val="00A34257"/>
    <w:rsid w:val="00A35F31"/>
    <w:rsid w:val="00A4184D"/>
    <w:rsid w:val="00A42FA3"/>
    <w:rsid w:val="00A438F0"/>
    <w:rsid w:val="00A43F66"/>
    <w:rsid w:val="00A445B1"/>
    <w:rsid w:val="00A4486A"/>
    <w:rsid w:val="00A471FE"/>
    <w:rsid w:val="00A47EC0"/>
    <w:rsid w:val="00A520FA"/>
    <w:rsid w:val="00A5260C"/>
    <w:rsid w:val="00A53353"/>
    <w:rsid w:val="00A54534"/>
    <w:rsid w:val="00A547B2"/>
    <w:rsid w:val="00A57A25"/>
    <w:rsid w:val="00A57AEE"/>
    <w:rsid w:val="00A61975"/>
    <w:rsid w:val="00A63B92"/>
    <w:rsid w:val="00A63ECB"/>
    <w:rsid w:val="00A64A54"/>
    <w:rsid w:val="00A670DD"/>
    <w:rsid w:val="00A6721B"/>
    <w:rsid w:val="00A677ED"/>
    <w:rsid w:val="00A720DF"/>
    <w:rsid w:val="00A72A83"/>
    <w:rsid w:val="00A72ECD"/>
    <w:rsid w:val="00A7310E"/>
    <w:rsid w:val="00A735A5"/>
    <w:rsid w:val="00A7428F"/>
    <w:rsid w:val="00A77B47"/>
    <w:rsid w:val="00A80482"/>
    <w:rsid w:val="00A81ED6"/>
    <w:rsid w:val="00A82EAB"/>
    <w:rsid w:val="00A83319"/>
    <w:rsid w:val="00A836D8"/>
    <w:rsid w:val="00A8386F"/>
    <w:rsid w:val="00A86018"/>
    <w:rsid w:val="00A86357"/>
    <w:rsid w:val="00A865DF"/>
    <w:rsid w:val="00A874D6"/>
    <w:rsid w:val="00A87652"/>
    <w:rsid w:val="00A9094C"/>
    <w:rsid w:val="00A91D29"/>
    <w:rsid w:val="00A92141"/>
    <w:rsid w:val="00A92EB6"/>
    <w:rsid w:val="00A9313E"/>
    <w:rsid w:val="00A9352B"/>
    <w:rsid w:val="00A94B69"/>
    <w:rsid w:val="00A94F47"/>
    <w:rsid w:val="00AA0BFA"/>
    <w:rsid w:val="00AA29C2"/>
    <w:rsid w:val="00AA2C9F"/>
    <w:rsid w:val="00AA6A51"/>
    <w:rsid w:val="00AA6B38"/>
    <w:rsid w:val="00AA708F"/>
    <w:rsid w:val="00AB162E"/>
    <w:rsid w:val="00AB1880"/>
    <w:rsid w:val="00AB5EA0"/>
    <w:rsid w:val="00AB615C"/>
    <w:rsid w:val="00AB6975"/>
    <w:rsid w:val="00AC12D1"/>
    <w:rsid w:val="00AC3ED4"/>
    <w:rsid w:val="00AC460C"/>
    <w:rsid w:val="00AC50F7"/>
    <w:rsid w:val="00AC5A25"/>
    <w:rsid w:val="00AC5F41"/>
    <w:rsid w:val="00AC649F"/>
    <w:rsid w:val="00AC6D6E"/>
    <w:rsid w:val="00AC6DD9"/>
    <w:rsid w:val="00AD0E03"/>
    <w:rsid w:val="00AD14AC"/>
    <w:rsid w:val="00AD27FE"/>
    <w:rsid w:val="00AD2824"/>
    <w:rsid w:val="00AD3C30"/>
    <w:rsid w:val="00AD6BF4"/>
    <w:rsid w:val="00AD700D"/>
    <w:rsid w:val="00AD75BC"/>
    <w:rsid w:val="00AD77E8"/>
    <w:rsid w:val="00AD7C2C"/>
    <w:rsid w:val="00AE03E1"/>
    <w:rsid w:val="00AE0D94"/>
    <w:rsid w:val="00AE1E86"/>
    <w:rsid w:val="00AE1FAC"/>
    <w:rsid w:val="00AE25F9"/>
    <w:rsid w:val="00AE3E50"/>
    <w:rsid w:val="00AE3EAB"/>
    <w:rsid w:val="00AE4017"/>
    <w:rsid w:val="00AE44A6"/>
    <w:rsid w:val="00AE5614"/>
    <w:rsid w:val="00AE5BD4"/>
    <w:rsid w:val="00AE5F81"/>
    <w:rsid w:val="00AF084D"/>
    <w:rsid w:val="00AF0B9C"/>
    <w:rsid w:val="00AF3B21"/>
    <w:rsid w:val="00AF3B36"/>
    <w:rsid w:val="00AF589B"/>
    <w:rsid w:val="00AF778F"/>
    <w:rsid w:val="00B03C82"/>
    <w:rsid w:val="00B07738"/>
    <w:rsid w:val="00B07830"/>
    <w:rsid w:val="00B15B47"/>
    <w:rsid w:val="00B173CA"/>
    <w:rsid w:val="00B20597"/>
    <w:rsid w:val="00B225D1"/>
    <w:rsid w:val="00B234DE"/>
    <w:rsid w:val="00B23AC7"/>
    <w:rsid w:val="00B23E7A"/>
    <w:rsid w:val="00B25A75"/>
    <w:rsid w:val="00B25AE4"/>
    <w:rsid w:val="00B269CD"/>
    <w:rsid w:val="00B31BEA"/>
    <w:rsid w:val="00B32CA3"/>
    <w:rsid w:val="00B33996"/>
    <w:rsid w:val="00B341DB"/>
    <w:rsid w:val="00B3707C"/>
    <w:rsid w:val="00B37431"/>
    <w:rsid w:val="00B41862"/>
    <w:rsid w:val="00B41C0A"/>
    <w:rsid w:val="00B4360F"/>
    <w:rsid w:val="00B44AEE"/>
    <w:rsid w:val="00B45B9B"/>
    <w:rsid w:val="00B45C00"/>
    <w:rsid w:val="00B505B3"/>
    <w:rsid w:val="00B50C91"/>
    <w:rsid w:val="00B52028"/>
    <w:rsid w:val="00B611D1"/>
    <w:rsid w:val="00B61893"/>
    <w:rsid w:val="00B62792"/>
    <w:rsid w:val="00B64351"/>
    <w:rsid w:val="00B67A5E"/>
    <w:rsid w:val="00B67ADA"/>
    <w:rsid w:val="00B67D14"/>
    <w:rsid w:val="00B713A2"/>
    <w:rsid w:val="00B71426"/>
    <w:rsid w:val="00B71963"/>
    <w:rsid w:val="00B71EA2"/>
    <w:rsid w:val="00B7391B"/>
    <w:rsid w:val="00B75295"/>
    <w:rsid w:val="00B75B20"/>
    <w:rsid w:val="00B81D20"/>
    <w:rsid w:val="00B85B47"/>
    <w:rsid w:val="00B87351"/>
    <w:rsid w:val="00B91543"/>
    <w:rsid w:val="00B934F9"/>
    <w:rsid w:val="00B93B1F"/>
    <w:rsid w:val="00B95566"/>
    <w:rsid w:val="00B97F20"/>
    <w:rsid w:val="00BA14B3"/>
    <w:rsid w:val="00BA166C"/>
    <w:rsid w:val="00BA1680"/>
    <w:rsid w:val="00BA1CDE"/>
    <w:rsid w:val="00BA2AAA"/>
    <w:rsid w:val="00BA5B7D"/>
    <w:rsid w:val="00BA5FAB"/>
    <w:rsid w:val="00BB07FC"/>
    <w:rsid w:val="00BB097E"/>
    <w:rsid w:val="00BB0B20"/>
    <w:rsid w:val="00BB0C02"/>
    <w:rsid w:val="00BB1329"/>
    <w:rsid w:val="00BB3304"/>
    <w:rsid w:val="00BB7310"/>
    <w:rsid w:val="00BB7733"/>
    <w:rsid w:val="00BC1E43"/>
    <w:rsid w:val="00BC49F9"/>
    <w:rsid w:val="00BC7648"/>
    <w:rsid w:val="00BD119B"/>
    <w:rsid w:val="00BD29EF"/>
    <w:rsid w:val="00BD310B"/>
    <w:rsid w:val="00BD3E53"/>
    <w:rsid w:val="00BE200B"/>
    <w:rsid w:val="00BE5731"/>
    <w:rsid w:val="00BE5BDF"/>
    <w:rsid w:val="00BF04A0"/>
    <w:rsid w:val="00BF051F"/>
    <w:rsid w:val="00BF074D"/>
    <w:rsid w:val="00BF0C9A"/>
    <w:rsid w:val="00BF2429"/>
    <w:rsid w:val="00BF3457"/>
    <w:rsid w:val="00BF3D85"/>
    <w:rsid w:val="00BF523F"/>
    <w:rsid w:val="00BF692A"/>
    <w:rsid w:val="00C01562"/>
    <w:rsid w:val="00C01A14"/>
    <w:rsid w:val="00C04A9F"/>
    <w:rsid w:val="00C05081"/>
    <w:rsid w:val="00C05226"/>
    <w:rsid w:val="00C073A1"/>
    <w:rsid w:val="00C101D9"/>
    <w:rsid w:val="00C10C3C"/>
    <w:rsid w:val="00C10F55"/>
    <w:rsid w:val="00C10F58"/>
    <w:rsid w:val="00C13149"/>
    <w:rsid w:val="00C1515D"/>
    <w:rsid w:val="00C17D25"/>
    <w:rsid w:val="00C213C8"/>
    <w:rsid w:val="00C23553"/>
    <w:rsid w:val="00C259BC"/>
    <w:rsid w:val="00C26406"/>
    <w:rsid w:val="00C30201"/>
    <w:rsid w:val="00C30A63"/>
    <w:rsid w:val="00C31645"/>
    <w:rsid w:val="00C35073"/>
    <w:rsid w:val="00C371F7"/>
    <w:rsid w:val="00C37446"/>
    <w:rsid w:val="00C42D34"/>
    <w:rsid w:val="00C470C1"/>
    <w:rsid w:val="00C474DC"/>
    <w:rsid w:val="00C5389C"/>
    <w:rsid w:val="00C53AF3"/>
    <w:rsid w:val="00C54A78"/>
    <w:rsid w:val="00C56EBE"/>
    <w:rsid w:val="00C5731F"/>
    <w:rsid w:val="00C57ADD"/>
    <w:rsid w:val="00C6531F"/>
    <w:rsid w:val="00C70316"/>
    <w:rsid w:val="00C70C74"/>
    <w:rsid w:val="00C70E65"/>
    <w:rsid w:val="00C72184"/>
    <w:rsid w:val="00C73DF9"/>
    <w:rsid w:val="00C7501A"/>
    <w:rsid w:val="00C83977"/>
    <w:rsid w:val="00C83C4F"/>
    <w:rsid w:val="00C8451A"/>
    <w:rsid w:val="00C85E94"/>
    <w:rsid w:val="00C86C88"/>
    <w:rsid w:val="00C93DFE"/>
    <w:rsid w:val="00C94BE7"/>
    <w:rsid w:val="00CA004D"/>
    <w:rsid w:val="00CA05AF"/>
    <w:rsid w:val="00CA27F1"/>
    <w:rsid w:val="00CA31C1"/>
    <w:rsid w:val="00CA3449"/>
    <w:rsid w:val="00CB07F6"/>
    <w:rsid w:val="00CB2D5F"/>
    <w:rsid w:val="00CB2FFE"/>
    <w:rsid w:val="00CB3DF4"/>
    <w:rsid w:val="00CB4E31"/>
    <w:rsid w:val="00CB51E6"/>
    <w:rsid w:val="00CB6400"/>
    <w:rsid w:val="00CB7263"/>
    <w:rsid w:val="00CB7A24"/>
    <w:rsid w:val="00CC1F20"/>
    <w:rsid w:val="00CC2399"/>
    <w:rsid w:val="00CC2742"/>
    <w:rsid w:val="00CC47FB"/>
    <w:rsid w:val="00CC54DD"/>
    <w:rsid w:val="00CC67DA"/>
    <w:rsid w:val="00CC6B18"/>
    <w:rsid w:val="00CD307C"/>
    <w:rsid w:val="00CD78AF"/>
    <w:rsid w:val="00CE0E9D"/>
    <w:rsid w:val="00CE3983"/>
    <w:rsid w:val="00CE3CA1"/>
    <w:rsid w:val="00CE3FBB"/>
    <w:rsid w:val="00CF09EB"/>
    <w:rsid w:val="00CF0DD0"/>
    <w:rsid w:val="00CF103C"/>
    <w:rsid w:val="00CF1345"/>
    <w:rsid w:val="00CF3684"/>
    <w:rsid w:val="00D000C8"/>
    <w:rsid w:val="00D012E8"/>
    <w:rsid w:val="00D03C11"/>
    <w:rsid w:val="00D0547A"/>
    <w:rsid w:val="00D05D41"/>
    <w:rsid w:val="00D112E5"/>
    <w:rsid w:val="00D11C93"/>
    <w:rsid w:val="00D11F32"/>
    <w:rsid w:val="00D12767"/>
    <w:rsid w:val="00D12C76"/>
    <w:rsid w:val="00D1325A"/>
    <w:rsid w:val="00D14EB0"/>
    <w:rsid w:val="00D15B6A"/>
    <w:rsid w:val="00D16E8B"/>
    <w:rsid w:val="00D209D7"/>
    <w:rsid w:val="00D23628"/>
    <w:rsid w:val="00D23794"/>
    <w:rsid w:val="00D23CDF"/>
    <w:rsid w:val="00D24759"/>
    <w:rsid w:val="00D26DDE"/>
    <w:rsid w:val="00D27EFF"/>
    <w:rsid w:val="00D27F7F"/>
    <w:rsid w:val="00D32351"/>
    <w:rsid w:val="00D3248A"/>
    <w:rsid w:val="00D32E37"/>
    <w:rsid w:val="00D33185"/>
    <w:rsid w:val="00D333BF"/>
    <w:rsid w:val="00D33851"/>
    <w:rsid w:val="00D341F1"/>
    <w:rsid w:val="00D3481B"/>
    <w:rsid w:val="00D34CE4"/>
    <w:rsid w:val="00D34F2B"/>
    <w:rsid w:val="00D35998"/>
    <w:rsid w:val="00D36261"/>
    <w:rsid w:val="00D36A77"/>
    <w:rsid w:val="00D42049"/>
    <w:rsid w:val="00D427B8"/>
    <w:rsid w:val="00D432B7"/>
    <w:rsid w:val="00D44FEB"/>
    <w:rsid w:val="00D4712D"/>
    <w:rsid w:val="00D5192C"/>
    <w:rsid w:val="00D52586"/>
    <w:rsid w:val="00D529F2"/>
    <w:rsid w:val="00D52D67"/>
    <w:rsid w:val="00D53B2B"/>
    <w:rsid w:val="00D55F4D"/>
    <w:rsid w:val="00D57055"/>
    <w:rsid w:val="00D603C2"/>
    <w:rsid w:val="00D612E1"/>
    <w:rsid w:val="00D6238F"/>
    <w:rsid w:val="00D63EA0"/>
    <w:rsid w:val="00D670B4"/>
    <w:rsid w:val="00D74FFF"/>
    <w:rsid w:val="00D7587C"/>
    <w:rsid w:val="00D76499"/>
    <w:rsid w:val="00D766C0"/>
    <w:rsid w:val="00D76738"/>
    <w:rsid w:val="00D767A0"/>
    <w:rsid w:val="00D80FD1"/>
    <w:rsid w:val="00D8240E"/>
    <w:rsid w:val="00D82B73"/>
    <w:rsid w:val="00D82E9F"/>
    <w:rsid w:val="00D83ADF"/>
    <w:rsid w:val="00D8408E"/>
    <w:rsid w:val="00D849FC"/>
    <w:rsid w:val="00D85811"/>
    <w:rsid w:val="00D86E69"/>
    <w:rsid w:val="00D87681"/>
    <w:rsid w:val="00D87F58"/>
    <w:rsid w:val="00D90068"/>
    <w:rsid w:val="00D938D8"/>
    <w:rsid w:val="00D9476A"/>
    <w:rsid w:val="00D963D3"/>
    <w:rsid w:val="00D96CA9"/>
    <w:rsid w:val="00D971D9"/>
    <w:rsid w:val="00D974C9"/>
    <w:rsid w:val="00D975B2"/>
    <w:rsid w:val="00DA05CF"/>
    <w:rsid w:val="00DA07B0"/>
    <w:rsid w:val="00DA11A7"/>
    <w:rsid w:val="00DA318F"/>
    <w:rsid w:val="00DA3ACD"/>
    <w:rsid w:val="00DA3EA4"/>
    <w:rsid w:val="00DA50FC"/>
    <w:rsid w:val="00DA5DAE"/>
    <w:rsid w:val="00DA68B9"/>
    <w:rsid w:val="00DA6B15"/>
    <w:rsid w:val="00DA74EC"/>
    <w:rsid w:val="00DB1F68"/>
    <w:rsid w:val="00DB23AE"/>
    <w:rsid w:val="00DB6F8A"/>
    <w:rsid w:val="00DB7D81"/>
    <w:rsid w:val="00DC0D25"/>
    <w:rsid w:val="00DC37E1"/>
    <w:rsid w:val="00DC3D41"/>
    <w:rsid w:val="00DC446D"/>
    <w:rsid w:val="00DC4E8B"/>
    <w:rsid w:val="00DC6498"/>
    <w:rsid w:val="00DC780A"/>
    <w:rsid w:val="00DC7EBB"/>
    <w:rsid w:val="00DD2993"/>
    <w:rsid w:val="00DD43E1"/>
    <w:rsid w:val="00DD66F4"/>
    <w:rsid w:val="00DE0E5D"/>
    <w:rsid w:val="00DE10FD"/>
    <w:rsid w:val="00DE1F8A"/>
    <w:rsid w:val="00DE3C4F"/>
    <w:rsid w:val="00DF10AA"/>
    <w:rsid w:val="00DF2043"/>
    <w:rsid w:val="00DF2A54"/>
    <w:rsid w:val="00DF30F3"/>
    <w:rsid w:val="00DF3254"/>
    <w:rsid w:val="00DF34A7"/>
    <w:rsid w:val="00DF4957"/>
    <w:rsid w:val="00DF4BDA"/>
    <w:rsid w:val="00DF580A"/>
    <w:rsid w:val="00DF69C6"/>
    <w:rsid w:val="00E01B84"/>
    <w:rsid w:val="00E045A7"/>
    <w:rsid w:val="00E04E07"/>
    <w:rsid w:val="00E05C7B"/>
    <w:rsid w:val="00E07344"/>
    <w:rsid w:val="00E07743"/>
    <w:rsid w:val="00E100D0"/>
    <w:rsid w:val="00E10C23"/>
    <w:rsid w:val="00E13A7C"/>
    <w:rsid w:val="00E15274"/>
    <w:rsid w:val="00E16F32"/>
    <w:rsid w:val="00E17D59"/>
    <w:rsid w:val="00E20BE5"/>
    <w:rsid w:val="00E21965"/>
    <w:rsid w:val="00E22387"/>
    <w:rsid w:val="00E2384E"/>
    <w:rsid w:val="00E24408"/>
    <w:rsid w:val="00E269FA"/>
    <w:rsid w:val="00E271D5"/>
    <w:rsid w:val="00E30072"/>
    <w:rsid w:val="00E30C70"/>
    <w:rsid w:val="00E31511"/>
    <w:rsid w:val="00E31CE0"/>
    <w:rsid w:val="00E32185"/>
    <w:rsid w:val="00E32742"/>
    <w:rsid w:val="00E35864"/>
    <w:rsid w:val="00E3633F"/>
    <w:rsid w:val="00E36340"/>
    <w:rsid w:val="00E369DB"/>
    <w:rsid w:val="00E4018B"/>
    <w:rsid w:val="00E40711"/>
    <w:rsid w:val="00E410F5"/>
    <w:rsid w:val="00E41AD8"/>
    <w:rsid w:val="00E42D5B"/>
    <w:rsid w:val="00E4562A"/>
    <w:rsid w:val="00E478D3"/>
    <w:rsid w:val="00E47DB4"/>
    <w:rsid w:val="00E51537"/>
    <w:rsid w:val="00E51748"/>
    <w:rsid w:val="00E51BC9"/>
    <w:rsid w:val="00E521D4"/>
    <w:rsid w:val="00E532B9"/>
    <w:rsid w:val="00E542A0"/>
    <w:rsid w:val="00E567F4"/>
    <w:rsid w:val="00E56969"/>
    <w:rsid w:val="00E608FE"/>
    <w:rsid w:val="00E617DB"/>
    <w:rsid w:val="00E6447C"/>
    <w:rsid w:val="00E6552A"/>
    <w:rsid w:val="00E657CA"/>
    <w:rsid w:val="00E66A17"/>
    <w:rsid w:val="00E67834"/>
    <w:rsid w:val="00E70DEB"/>
    <w:rsid w:val="00E71325"/>
    <w:rsid w:val="00E743EA"/>
    <w:rsid w:val="00E745CD"/>
    <w:rsid w:val="00E81C55"/>
    <w:rsid w:val="00E8212C"/>
    <w:rsid w:val="00E83E9D"/>
    <w:rsid w:val="00E84125"/>
    <w:rsid w:val="00E85F21"/>
    <w:rsid w:val="00E879A2"/>
    <w:rsid w:val="00E91B0C"/>
    <w:rsid w:val="00E91B37"/>
    <w:rsid w:val="00E95515"/>
    <w:rsid w:val="00E955C3"/>
    <w:rsid w:val="00E96A20"/>
    <w:rsid w:val="00E96E83"/>
    <w:rsid w:val="00E97023"/>
    <w:rsid w:val="00E9763C"/>
    <w:rsid w:val="00EA0FED"/>
    <w:rsid w:val="00EA21E0"/>
    <w:rsid w:val="00EA2BF9"/>
    <w:rsid w:val="00EA75C8"/>
    <w:rsid w:val="00EB0069"/>
    <w:rsid w:val="00EB05F6"/>
    <w:rsid w:val="00EB31CA"/>
    <w:rsid w:val="00EB33D5"/>
    <w:rsid w:val="00EC05CA"/>
    <w:rsid w:val="00EC0BC1"/>
    <w:rsid w:val="00EC1370"/>
    <w:rsid w:val="00EC1716"/>
    <w:rsid w:val="00EC187B"/>
    <w:rsid w:val="00EC493D"/>
    <w:rsid w:val="00EC57CB"/>
    <w:rsid w:val="00EC5B2C"/>
    <w:rsid w:val="00EC5CAA"/>
    <w:rsid w:val="00ED2B27"/>
    <w:rsid w:val="00ED34C3"/>
    <w:rsid w:val="00ED4308"/>
    <w:rsid w:val="00ED6952"/>
    <w:rsid w:val="00ED7165"/>
    <w:rsid w:val="00ED7E75"/>
    <w:rsid w:val="00EE2502"/>
    <w:rsid w:val="00EE250B"/>
    <w:rsid w:val="00EE4D44"/>
    <w:rsid w:val="00EF17E8"/>
    <w:rsid w:val="00EF551C"/>
    <w:rsid w:val="00EF5A56"/>
    <w:rsid w:val="00EF5C49"/>
    <w:rsid w:val="00EF6EE1"/>
    <w:rsid w:val="00EF7AB4"/>
    <w:rsid w:val="00F00775"/>
    <w:rsid w:val="00F01B84"/>
    <w:rsid w:val="00F01C1A"/>
    <w:rsid w:val="00F03409"/>
    <w:rsid w:val="00F035B7"/>
    <w:rsid w:val="00F0627E"/>
    <w:rsid w:val="00F07308"/>
    <w:rsid w:val="00F07DA3"/>
    <w:rsid w:val="00F10AF6"/>
    <w:rsid w:val="00F10BE2"/>
    <w:rsid w:val="00F111FF"/>
    <w:rsid w:val="00F115AE"/>
    <w:rsid w:val="00F157CA"/>
    <w:rsid w:val="00F164C0"/>
    <w:rsid w:val="00F17712"/>
    <w:rsid w:val="00F1777D"/>
    <w:rsid w:val="00F23DCD"/>
    <w:rsid w:val="00F2490A"/>
    <w:rsid w:val="00F259AF"/>
    <w:rsid w:val="00F25B76"/>
    <w:rsid w:val="00F26AE1"/>
    <w:rsid w:val="00F26ED4"/>
    <w:rsid w:val="00F27CDE"/>
    <w:rsid w:val="00F32639"/>
    <w:rsid w:val="00F33189"/>
    <w:rsid w:val="00F360AD"/>
    <w:rsid w:val="00F3739F"/>
    <w:rsid w:val="00F400CF"/>
    <w:rsid w:val="00F41CA3"/>
    <w:rsid w:val="00F46E4B"/>
    <w:rsid w:val="00F46F49"/>
    <w:rsid w:val="00F4736C"/>
    <w:rsid w:val="00F476B9"/>
    <w:rsid w:val="00F50940"/>
    <w:rsid w:val="00F51F0B"/>
    <w:rsid w:val="00F5489B"/>
    <w:rsid w:val="00F553E4"/>
    <w:rsid w:val="00F567E2"/>
    <w:rsid w:val="00F5777B"/>
    <w:rsid w:val="00F61A95"/>
    <w:rsid w:val="00F62AA1"/>
    <w:rsid w:val="00F63A1F"/>
    <w:rsid w:val="00F64B4C"/>
    <w:rsid w:val="00F65B84"/>
    <w:rsid w:val="00F6671A"/>
    <w:rsid w:val="00F675DD"/>
    <w:rsid w:val="00F67B11"/>
    <w:rsid w:val="00F70D29"/>
    <w:rsid w:val="00F7112D"/>
    <w:rsid w:val="00F72029"/>
    <w:rsid w:val="00F75BB3"/>
    <w:rsid w:val="00F77E4B"/>
    <w:rsid w:val="00F77F06"/>
    <w:rsid w:val="00F8047C"/>
    <w:rsid w:val="00F81D53"/>
    <w:rsid w:val="00F83397"/>
    <w:rsid w:val="00F8568F"/>
    <w:rsid w:val="00F90A7B"/>
    <w:rsid w:val="00F92BFA"/>
    <w:rsid w:val="00F92DD4"/>
    <w:rsid w:val="00F93428"/>
    <w:rsid w:val="00F941F3"/>
    <w:rsid w:val="00F945D1"/>
    <w:rsid w:val="00F962A3"/>
    <w:rsid w:val="00F96589"/>
    <w:rsid w:val="00F97F67"/>
    <w:rsid w:val="00FA2CF2"/>
    <w:rsid w:val="00FA373F"/>
    <w:rsid w:val="00FA49DE"/>
    <w:rsid w:val="00FA5C09"/>
    <w:rsid w:val="00FA7BDA"/>
    <w:rsid w:val="00FA7FEF"/>
    <w:rsid w:val="00FB194A"/>
    <w:rsid w:val="00FB57A9"/>
    <w:rsid w:val="00FB5DAF"/>
    <w:rsid w:val="00FC4104"/>
    <w:rsid w:val="00FC4BC5"/>
    <w:rsid w:val="00FC599F"/>
    <w:rsid w:val="00FC6F7E"/>
    <w:rsid w:val="00FC7F48"/>
    <w:rsid w:val="00FD0FD0"/>
    <w:rsid w:val="00FD365C"/>
    <w:rsid w:val="00FD52C5"/>
    <w:rsid w:val="00FD56D5"/>
    <w:rsid w:val="00FD7719"/>
    <w:rsid w:val="00FE07A5"/>
    <w:rsid w:val="00FE0DD8"/>
    <w:rsid w:val="00FE1036"/>
    <w:rsid w:val="00FE3666"/>
    <w:rsid w:val="00FE55A1"/>
    <w:rsid w:val="00FE66AE"/>
    <w:rsid w:val="00FE699D"/>
    <w:rsid w:val="00FE7281"/>
    <w:rsid w:val="00FF0BD7"/>
    <w:rsid w:val="00FF20BB"/>
    <w:rsid w:val="00FF70D4"/>
    <w:rsid w:val="00FF72A6"/>
    <w:rsid w:val="00FF74B3"/>
    <w:rsid w:val="01A63B13"/>
    <w:rsid w:val="05015EA4"/>
    <w:rsid w:val="0C3910DD"/>
    <w:rsid w:val="0D6E7E4F"/>
    <w:rsid w:val="12056664"/>
    <w:rsid w:val="196A1E12"/>
    <w:rsid w:val="20AF1DF1"/>
    <w:rsid w:val="32FB3E14"/>
    <w:rsid w:val="364C36D7"/>
    <w:rsid w:val="36DD29AF"/>
    <w:rsid w:val="41876DFD"/>
    <w:rsid w:val="46406C9A"/>
    <w:rsid w:val="4A214BC7"/>
    <w:rsid w:val="4B5C6F5D"/>
    <w:rsid w:val="4E163B6E"/>
    <w:rsid w:val="4FCE7CFE"/>
    <w:rsid w:val="52BB09F1"/>
    <w:rsid w:val="559B4861"/>
    <w:rsid w:val="58CC62FA"/>
    <w:rsid w:val="5C952E62"/>
    <w:rsid w:val="646627AF"/>
    <w:rsid w:val="6C532CBE"/>
    <w:rsid w:val="70E53B15"/>
    <w:rsid w:val="73905DAB"/>
    <w:rsid w:val="73DD68D6"/>
    <w:rsid w:val="798476A8"/>
    <w:rsid w:val="FE1797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onsolas" w:hAnsi="Consolas" w:eastAsia="微软雅黑" w:cstheme="minorBidi"/>
      <w:kern w:val="2"/>
      <w:sz w:val="21"/>
      <w:szCs w:val="22"/>
      <w:lang w:val="en-US" w:eastAsia="zh-CN" w:bidi="ar-SA"/>
    </w:rPr>
  </w:style>
  <w:style w:type="paragraph" w:styleId="2">
    <w:name w:val="heading 1"/>
    <w:basedOn w:val="1"/>
    <w:next w:val="1"/>
    <w:link w:val="32"/>
    <w:qFormat/>
    <w:uiPriority w:val="9"/>
    <w:pPr>
      <w:keepNext/>
      <w:keepLines/>
      <w:numPr>
        <w:ilvl w:val="0"/>
        <w:numId w:val="1"/>
      </w:numPr>
      <w:spacing w:before="340" w:after="330" w:line="578" w:lineRule="auto"/>
      <w:outlineLvl w:val="0"/>
    </w:pPr>
    <w:rPr>
      <w:rFonts w:eastAsia="宋体"/>
      <w:b/>
      <w:bCs/>
      <w:kern w:val="44"/>
      <w:sz w:val="44"/>
      <w:szCs w:val="44"/>
    </w:rPr>
  </w:style>
  <w:style w:type="paragraph" w:styleId="3">
    <w:name w:val="heading 2"/>
    <w:basedOn w:val="1"/>
    <w:next w:val="1"/>
    <w:link w:val="33"/>
    <w:unhideWhenUsed/>
    <w:qFormat/>
    <w:uiPriority w:val="9"/>
    <w:pPr>
      <w:keepNext/>
      <w:keepLines/>
      <w:numPr>
        <w:ilvl w:val="1"/>
        <w:numId w:val="1"/>
      </w:numPr>
      <w:spacing w:before="260" w:after="260" w:line="416" w:lineRule="auto"/>
      <w:outlineLvl w:val="1"/>
    </w:pPr>
    <w:rPr>
      <w:rFonts w:eastAsia="仿宋_GB2312" w:asciiTheme="majorHAnsi" w:hAnsiTheme="majorHAnsi" w:cstheme="majorBidi"/>
      <w:b/>
      <w:bCs/>
      <w:sz w:val="32"/>
      <w:szCs w:val="32"/>
    </w:rPr>
  </w:style>
  <w:style w:type="paragraph" w:styleId="4">
    <w:name w:val="heading 3"/>
    <w:basedOn w:val="1"/>
    <w:next w:val="1"/>
    <w:link w:val="34"/>
    <w:unhideWhenUsed/>
    <w:qFormat/>
    <w:uiPriority w:val="9"/>
    <w:pPr>
      <w:keepNext/>
      <w:keepLines/>
      <w:numPr>
        <w:ilvl w:val="2"/>
        <w:numId w:val="1"/>
      </w:numPr>
      <w:spacing w:before="260" w:after="260" w:line="415" w:lineRule="auto"/>
      <w:ind w:left="0"/>
      <w:outlineLvl w:val="2"/>
    </w:pPr>
    <w:rPr>
      <w:rFonts w:eastAsia="仿宋_GB2312"/>
      <w:b/>
      <w:bCs/>
      <w:sz w:val="32"/>
      <w:szCs w:val="32"/>
    </w:rPr>
  </w:style>
  <w:style w:type="paragraph" w:styleId="5">
    <w:name w:val="heading 4"/>
    <w:basedOn w:val="1"/>
    <w:next w:val="1"/>
    <w:link w:val="35"/>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6"/>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7"/>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8"/>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9"/>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0"/>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Theme="minorHAnsi" w:hAnsiTheme="minorHAnsi" w:eastAsiaTheme="minorEastAsia"/>
    </w:rPr>
  </w:style>
  <w:style w:type="paragraph" w:styleId="12">
    <w:name w:val="annotation text"/>
    <w:basedOn w:val="1"/>
    <w:link w:val="41"/>
    <w:unhideWhenUsed/>
    <w:qFormat/>
    <w:uiPriority w:val="0"/>
    <w:pPr>
      <w:jc w:val="left"/>
    </w:pPr>
  </w:style>
  <w:style w:type="paragraph" w:styleId="13">
    <w:name w:val="toc 5"/>
    <w:basedOn w:val="1"/>
    <w:next w:val="1"/>
    <w:unhideWhenUsed/>
    <w:qFormat/>
    <w:uiPriority w:val="39"/>
    <w:pPr>
      <w:ind w:left="1680" w:leftChars="800"/>
    </w:pPr>
    <w:rPr>
      <w:rFonts w:asciiTheme="minorHAnsi" w:hAnsiTheme="minorHAnsi" w:eastAsiaTheme="minorEastAsia"/>
    </w:rPr>
  </w:style>
  <w:style w:type="paragraph" w:styleId="14">
    <w:name w:val="toc 3"/>
    <w:basedOn w:val="1"/>
    <w:next w:val="1"/>
    <w:unhideWhenUsed/>
    <w:qFormat/>
    <w:uiPriority w:val="39"/>
    <w:pPr>
      <w:ind w:left="840" w:leftChars="400"/>
    </w:pPr>
  </w:style>
  <w:style w:type="paragraph" w:styleId="15">
    <w:name w:val="toc 8"/>
    <w:basedOn w:val="1"/>
    <w:next w:val="1"/>
    <w:unhideWhenUsed/>
    <w:qFormat/>
    <w:uiPriority w:val="39"/>
    <w:pPr>
      <w:ind w:left="2940" w:leftChars="1400"/>
    </w:pPr>
    <w:rPr>
      <w:rFonts w:asciiTheme="minorHAnsi" w:hAnsiTheme="minorHAnsi" w:eastAsiaTheme="minorEastAsia"/>
    </w:rPr>
  </w:style>
  <w:style w:type="paragraph" w:styleId="16">
    <w:name w:val="Balloon Text"/>
    <w:basedOn w:val="1"/>
    <w:link w:val="42"/>
    <w:semiHidden/>
    <w:unhideWhenUsed/>
    <w:qFormat/>
    <w:uiPriority w:val="99"/>
    <w:rPr>
      <w:sz w:val="18"/>
      <w:szCs w:val="18"/>
    </w:rPr>
  </w:style>
  <w:style w:type="paragraph" w:styleId="17">
    <w:name w:val="footer"/>
    <w:basedOn w:val="1"/>
    <w:link w:val="43"/>
    <w:unhideWhenUsed/>
    <w:qFormat/>
    <w:uiPriority w:val="99"/>
    <w:pPr>
      <w:tabs>
        <w:tab w:val="center" w:pos="4153"/>
        <w:tab w:val="right" w:pos="8306"/>
      </w:tabs>
      <w:snapToGrid w:val="0"/>
      <w:jc w:val="left"/>
    </w:pPr>
    <w:rPr>
      <w:sz w:val="18"/>
      <w:szCs w:val="18"/>
    </w:rPr>
  </w:style>
  <w:style w:type="paragraph" w:styleId="18">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ind w:left="1260" w:leftChars="600"/>
    </w:pPr>
    <w:rPr>
      <w:rFonts w:asciiTheme="minorHAnsi" w:hAnsiTheme="minorHAnsi" w:eastAsiaTheme="minorEastAsia"/>
    </w:rPr>
  </w:style>
  <w:style w:type="paragraph" w:styleId="21">
    <w:name w:val="toc 6"/>
    <w:basedOn w:val="1"/>
    <w:next w:val="1"/>
    <w:unhideWhenUsed/>
    <w:qFormat/>
    <w:uiPriority w:val="39"/>
    <w:pPr>
      <w:ind w:left="2100" w:leftChars="1000"/>
    </w:pPr>
    <w:rPr>
      <w:rFonts w:asciiTheme="minorHAnsi" w:hAnsiTheme="minorHAnsi" w:eastAsiaTheme="minorEastAsia"/>
    </w:rPr>
  </w:style>
  <w:style w:type="paragraph" w:styleId="22">
    <w:name w:val="toc 2"/>
    <w:basedOn w:val="1"/>
    <w:next w:val="1"/>
    <w:unhideWhenUsed/>
    <w:qFormat/>
    <w:uiPriority w:val="39"/>
    <w:pPr>
      <w:ind w:left="420" w:leftChars="200"/>
    </w:pPr>
  </w:style>
  <w:style w:type="paragraph" w:styleId="23">
    <w:name w:val="toc 9"/>
    <w:basedOn w:val="1"/>
    <w:next w:val="1"/>
    <w:unhideWhenUsed/>
    <w:qFormat/>
    <w:uiPriority w:val="39"/>
    <w:pPr>
      <w:ind w:left="3360" w:leftChars="1600"/>
    </w:pPr>
    <w:rPr>
      <w:rFonts w:asciiTheme="minorHAnsi" w:hAnsiTheme="minorHAnsi" w:eastAsiaTheme="minorEastAsia"/>
    </w:rPr>
  </w:style>
  <w:style w:type="paragraph" w:styleId="24">
    <w:name w:val="HTML Preformatted"/>
    <w:basedOn w:val="1"/>
    <w:link w:val="45"/>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25">
    <w:name w:val="annotation subject"/>
    <w:basedOn w:val="12"/>
    <w:next w:val="12"/>
    <w:link w:val="46"/>
    <w:semiHidden/>
    <w:unhideWhenUsed/>
    <w:qFormat/>
    <w:uiPriority w:val="99"/>
    <w:rPr>
      <w:b/>
      <w:bCs/>
    </w:rPr>
  </w:style>
  <w:style w:type="table" w:styleId="27">
    <w:name w:val="Table Grid"/>
    <w:basedOn w:val="26"/>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semiHidden/>
    <w:unhideWhenUsed/>
    <w:qFormat/>
    <w:uiPriority w:val="99"/>
    <w:rPr>
      <w:color w:val="954F72" w:themeColor="followedHyperlink"/>
      <w:u w:val="single"/>
      <w14:textFill>
        <w14:solidFill>
          <w14:schemeClr w14:val="folHlink"/>
        </w14:solidFill>
      </w14:textFill>
    </w:rPr>
  </w:style>
  <w:style w:type="character" w:styleId="30">
    <w:name w:val="Hyperlink"/>
    <w:basedOn w:val="28"/>
    <w:unhideWhenUsed/>
    <w:qFormat/>
    <w:uiPriority w:val="99"/>
    <w:rPr>
      <w:color w:val="0563C1" w:themeColor="hyperlink"/>
      <w:u w:val="single"/>
      <w14:textFill>
        <w14:solidFill>
          <w14:schemeClr w14:val="hlink"/>
        </w14:solidFill>
      </w14:textFill>
    </w:rPr>
  </w:style>
  <w:style w:type="character" w:styleId="31">
    <w:name w:val="annotation reference"/>
    <w:basedOn w:val="28"/>
    <w:semiHidden/>
    <w:unhideWhenUsed/>
    <w:qFormat/>
    <w:uiPriority w:val="0"/>
    <w:rPr>
      <w:sz w:val="21"/>
      <w:szCs w:val="21"/>
    </w:rPr>
  </w:style>
  <w:style w:type="character" w:customStyle="1" w:styleId="32">
    <w:name w:val="标题 1 字符"/>
    <w:basedOn w:val="28"/>
    <w:link w:val="2"/>
    <w:qFormat/>
    <w:uiPriority w:val="9"/>
    <w:rPr>
      <w:rFonts w:ascii="Consolas" w:hAnsi="Consolas" w:eastAsia="宋体"/>
      <w:b/>
      <w:bCs/>
      <w:kern w:val="44"/>
      <w:sz w:val="44"/>
      <w:szCs w:val="44"/>
    </w:rPr>
  </w:style>
  <w:style w:type="character" w:customStyle="1" w:styleId="33">
    <w:name w:val="标题 2 字符"/>
    <w:basedOn w:val="28"/>
    <w:link w:val="3"/>
    <w:qFormat/>
    <w:uiPriority w:val="9"/>
    <w:rPr>
      <w:rFonts w:eastAsia="仿宋_GB2312" w:asciiTheme="majorHAnsi" w:hAnsiTheme="majorHAnsi" w:cstheme="majorBidi"/>
      <w:b/>
      <w:bCs/>
      <w:sz w:val="32"/>
      <w:szCs w:val="32"/>
    </w:rPr>
  </w:style>
  <w:style w:type="character" w:customStyle="1" w:styleId="34">
    <w:name w:val="标题 3 字符"/>
    <w:basedOn w:val="28"/>
    <w:link w:val="4"/>
    <w:qFormat/>
    <w:uiPriority w:val="9"/>
    <w:rPr>
      <w:rFonts w:ascii="Consolas" w:hAnsi="Consolas" w:eastAsia="仿宋_GB2312"/>
      <w:b/>
      <w:bCs/>
      <w:kern w:val="2"/>
      <w:sz w:val="32"/>
      <w:szCs w:val="32"/>
    </w:rPr>
  </w:style>
  <w:style w:type="character" w:customStyle="1" w:styleId="35">
    <w:name w:val="标题 4 字符"/>
    <w:basedOn w:val="28"/>
    <w:link w:val="5"/>
    <w:qFormat/>
    <w:uiPriority w:val="9"/>
    <w:rPr>
      <w:rFonts w:asciiTheme="majorHAnsi" w:hAnsiTheme="majorHAnsi" w:eastAsiaTheme="majorEastAsia" w:cstheme="majorBidi"/>
      <w:b/>
      <w:bCs/>
      <w:sz w:val="28"/>
      <w:szCs w:val="28"/>
    </w:rPr>
  </w:style>
  <w:style w:type="character" w:customStyle="1" w:styleId="36">
    <w:name w:val="标题 5 字符"/>
    <w:basedOn w:val="28"/>
    <w:link w:val="6"/>
    <w:semiHidden/>
    <w:qFormat/>
    <w:uiPriority w:val="9"/>
    <w:rPr>
      <w:rFonts w:ascii="Consolas" w:hAnsi="Consolas" w:eastAsia="微软雅黑"/>
      <w:b/>
      <w:bCs/>
      <w:sz w:val="28"/>
      <w:szCs w:val="28"/>
    </w:rPr>
  </w:style>
  <w:style w:type="character" w:customStyle="1" w:styleId="37">
    <w:name w:val="标题 6 字符"/>
    <w:basedOn w:val="28"/>
    <w:link w:val="7"/>
    <w:semiHidden/>
    <w:qFormat/>
    <w:uiPriority w:val="9"/>
    <w:rPr>
      <w:rFonts w:asciiTheme="majorHAnsi" w:hAnsiTheme="majorHAnsi" w:eastAsiaTheme="majorEastAsia" w:cstheme="majorBidi"/>
      <w:b/>
      <w:bCs/>
      <w:sz w:val="24"/>
      <w:szCs w:val="24"/>
    </w:rPr>
  </w:style>
  <w:style w:type="character" w:customStyle="1" w:styleId="38">
    <w:name w:val="标题 7 字符"/>
    <w:basedOn w:val="28"/>
    <w:link w:val="8"/>
    <w:semiHidden/>
    <w:qFormat/>
    <w:uiPriority w:val="9"/>
    <w:rPr>
      <w:rFonts w:ascii="Consolas" w:hAnsi="Consolas" w:eastAsia="微软雅黑"/>
      <w:b/>
      <w:bCs/>
      <w:sz w:val="24"/>
      <w:szCs w:val="24"/>
    </w:rPr>
  </w:style>
  <w:style w:type="character" w:customStyle="1" w:styleId="39">
    <w:name w:val="标题 8 字符"/>
    <w:basedOn w:val="28"/>
    <w:link w:val="9"/>
    <w:semiHidden/>
    <w:qFormat/>
    <w:uiPriority w:val="9"/>
    <w:rPr>
      <w:rFonts w:asciiTheme="majorHAnsi" w:hAnsiTheme="majorHAnsi" w:eastAsiaTheme="majorEastAsia" w:cstheme="majorBidi"/>
      <w:sz w:val="24"/>
      <w:szCs w:val="24"/>
    </w:rPr>
  </w:style>
  <w:style w:type="character" w:customStyle="1" w:styleId="40">
    <w:name w:val="标题 9 字符"/>
    <w:basedOn w:val="28"/>
    <w:link w:val="10"/>
    <w:semiHidden/>
    <w:qFormat/>
    <w:uiPriority w:val="9"/>
    <w:rPr>
      <w:rFonts w:asciiTheme="majorHAnsi" w:hAnsiTheme="majorHAnsi" w:eastAsiaTheme="majorEastAsia" w:cstheme="majorBidi"/>
      <w:szCs w:val="21"/>
    </w:rPr>
  </w:style>
  <w:style w:type="character" w:customStyle="1" w:styleId="41">
    <w:name w:val="批注文字 字符"/>
    <w:basedOn w:val="28"/>
    <w:link w:val="12"/>
    <w:qFormat/>
    <w:uiPriority w:val="0"/>
    <w:rPr>
      <w:rFonts w:ascii="Consolas" w:hAnsi="Consolas" w:eastAsia="微软雅黑"/>
    </w:rPr>
  </w:style>
  <w:style w:type="character" w:customStyle="1" w:styleId="42">
    <w:name w:val="批注框文本 字符"/>
    <w:basedOn w:val="28"/>
    <w:link w:val="16"/>
    <w:semiHidden/>
    <w:qFormat/>
    <w:uiPriority w:val="99"/>
    <w:rPr>
      <w:rFonts w:ascii="Consolas" w:hAnsi="Consolas" w:eastAsia="微软雅黑"/>
      <w:sz w:val="18"/>
      <w:szCs w:val="18"/>
    </w:rPr>
  </w:style>
  <w:style w:type="character" w:customStyle="1" w:styleId="43">
    <w:name w:val="页脚 字符"/>
    <w:basedOn w:val="28"/>
    <w:link w:val="17"/>
    <w:qFormat/>
    <w:uiPriority w:val="99"/>
    <w:rPr>
      <w:rFonts w:ascii="Consolas" w:hAnsi="Consolas" w:eastAsia="微软雅黑"/>
      <w:sz w:val="18"/>
      <w:szCs w:val="18"/>
    </w:rPr>
  </w:style>
  <w:style w:type="character" w:customStyle="1" w:styleId="44">
    <w:name w:val="页眉 字符"/>
    <w:basedOn w:val="28"/>
    <w:link w:val="18"/>
    <w:qFormat/>
    <w:uiPriority w:val="99"/>
    <w:rPr>
      <w:rFonts w:ascii="Consolas" w:hAnsi="Consolas" w:eastAsia="微软雅黑"/>
      <w:sz w:val="18"/>
      <w:szCs w:val="18"/>
    </w:rPr>
  </w:style>
  <w:style w:type="character" w:customStyle="1" w:styleId="45">
    <w:name w:val="HTML 预设格式 字符"/>
    <w:basedOn w:val="28"/>
    <w:link w:val="24"/>
    <w:semiHidden/>
    <w:qFormat/>
    <w:uiPriority w:val="99"/>
    <w:rPr>
      <w:rFonts w:ascii="宋体" w:hAnsi="宋体" w:eastAsia="宋体" w:cs="Times New Roman"/>
      <w:kern w:val="0"/>
      <w:sz w:val="24"/>
      <w:szCs w:val="24"/>
    </w:rPr>
  </w:style>
  <w:style w:type="character" w:customStyle="1" w:styleId="46">
    <w:name w:val="批注主题 字符"/>
    <w:basedOn w:val="41"/>
    <w:link w:val="25"/>
    <w:semiHidden/>
    <w:qFormat/>
    <w:uiPriority w:val="99"/>
    <w:rPr>
      <w:rFonts w:ascii="Consolas" w:hAnsi="Consolas" w:eastAsia="微软雅黑"/>
      <w:b/>
      <w:bCs/>
    </w:rPr>
  </w:style>
  <w:style w:type="paragraph" w:styleId="47">
    <w:name w:val="List Paragraph"/>
    <w:basedOn w:val="1"/>
    <w:qFormat/>
    <w:uiPriority w:val="34"/>
    <w:pPr>
      <w:ind w:firstLine="420" w:firstLineChars="200"/>
    </w:pPr>
  </w:style>
  <w:style w:type="character" w:customStyle="1" w:styleId="48">
    <w:name w:val="表格文本 Char"/>
    <w:link w:val="49"/>
    <w:qFormat/>
    <w:uiPriority w:val="0"/>
    <w:rPr>
      <w:rFonts w:ascii="微软雅黑" w:hAnsi="微软雅黑" w:cs="黑体"/>
      <w:sz w:val="18"/>
      <w:szCs w:val="18"/>
    </w:rPr>
  </w:style>
  <w:style w:type="paragraph" w:customStyle="1" w:styleId="49">
    <w:name w:val="表格文本"/>
    <w:basedOn w:val="1"/>
    <w:link w:val="48"/>
    <w:qFormat/>
    <w:uiPriority w:val="0"/>
    <w:pPr>
      <w:widowControl/>
      <w:jc w:val="left"/>
    </w:pPr>
    <w:rPr>
      <w:rFonts w:ascii="微软雅黑" w:hAnsi="微软雅黑" w:cs="黑体" w:eastAsiaTheme="minorEastAsia"/>
      <w:sz w:val="18"/>
      <w:szCs w:val="18"/>
    </w:rPr>
  </w:style>
  <w:style w:type="character" w:customStyle="1" w:styleId="50">
    <w:name w:val="未处理的提及1"/>
    <w:basedOn w:val="28"/>
    <w:semiHidden/>
    <w:unhideWhenUsed/>
    <w:qFormat/>
    <w:uiPriority w:val="99"/>
    <w:rPr>
      <w:color w:val="605E5C"/>
      <w:shd w:val="clear" w:color="auto" w:fill="E1DFDD"/>
    </w:rPr>
  </w:style>
  <w:style w:type="paragraph" w:styleId="51">
    <w:name w:val="No Spacing"/>
    <w:basedOn w:val="4"/>
    <w:qFormat/>
    <w:uiPriority w:val="1"/>
    <w:pPr>
      <w:keepLines w:val="0"/>
      <w:spacing w:before="0" w:after="0" w:line="360" w:lineRule="auto"/>
      <w:ind w:firstLine="543" w:firstLineChars="199"/>
    </w:pPr>
    <w:rPr>
      <w:rFonts w:ascii="宋体" w:hAnsi="宋体"/>
      <w:bCs w:val="0"/>
      <w:spacing w:val="-4"/>
      <w:sz w:val="28"/>
      <w:szCs w:val="20"/>
    </w:rPr>
  </w:style>
  <w:style w:type="character" w:customStyle="1" w:styleId="52">
    <w:name w:val="未处理的提及2"/>
    <w:basedOn w:val="28"/>
    <w:semiHidden/>
    <w:unhideWhenUsed/>
    <w:qFormat/>
    <w:uiPriority w:val="99"/>
    <w:rPr>
      <w:color w:val="605E5C"/>
      <w:shd w:val="clear" w:color="auto" w:fill="E1DFDD"/>
    </w:rPr>
  </w:style>
  <w:style w:type="character" w:customStyle="1" w:styleId="53">
    <w:name w:val="未处理的提及3"/>
    <w:basedOn w:val="28"/>
    <w:semiHidden/>
    <w:unhideWhenUsed/>
    <w:qFormat/>
    <w:uiPriority w:val="99"/>
    <w:rPr>
      <w:color w:val="605E5C"/>
      <w:shd w:val="clear" w:color="auto" w:fill="E1DFDD"/>
    </w:rPr>
  </w:style>
  <w:style w:type="character" w:customStyle="1" w:styleId="54">
    <w:name w:val="未处理的提及4"/>
    <w:basedOn w:val="28"/>
    <w:semiHidden/>
    <w:unhideWhenUsed/>
    <w:qFormat/>
    <w:uiPriority w:val="99"/>
    <w:rPr>
      <w:color w:val="605E5C"/>
      <w:shd w:val="clear" w:color="auto" w:fill="E1DFDD"/>
    </w:rPr>
  </w:style>
  <w:style w:type="character" w:customStyle="1" w:styleId="55">
    <w:name w:val="未处理的提及5"/>
    <w:basedOn w:val="28"/>
    <w:semiHidden/>
    <w:unhideWhenUsed/>
    <w:qFormat/>
    <w:uiPriority w:val="99"/>
    <w:rPr>
      <w:color w:val="605E5C"/>
      <w:shd w:val="clear" w:color="auto" w:fill="E1DFDD"/>
    </w:rPr>
  </w:style>
  <w:style w:type="paragraph" w:customStyle="1" w:styleId="56">
    <w:name w:val="修订1"/>
    <w:hidden/>
    <w:semiHidden/>
    <w:qFormat/>
    <w:uiPriority w:val="99"/>
    <w:rPr>
      <w:rFonts w:ascii="Consolas" w:hAnsi="Consolas" w:eastAsia="微软雅黑" w:cstheme="minorBidi"/>
      <w:kern w:val="2"/>
      <w:sz w:val="21"/>
      <w:szCs w:val="22"/>
      <w:lang w:val="en-US" w:eastAsia="zh-CN" w:bidi="ar-SA"/>
    </w:rPr>
  </w:style>
  <w:style w:type="character" w:customStyle="1" w:styleId="57">
    <w:name w:val="未处理的提及6"/>
    <w:basedOn w:val="28"/>
    <w:semiHidden/>
    <w:unhideWhenUsed/>
    <w:qFormat/>
    <w:uiPriority w:val="99"/>
    <w:rPr>
      <w:color w:val="605E5C"/>
      <w:shd w:val="clear" w:color="auto" w:fill="E1DFDD"/>
    </w:rPr>
  </w:style>
  <w:style w:type="paragraph" w:customStyle="1" w:styleId="58">
    <w:name w:val="Revision"/>
    <w:hidden/>
    <w:semiHidden/>
    <w:qFormat/>
    <w:uiPriority w:val="99"/>
    <w:rPr>
      <w:rFonts w:ascii="Consolas" w:hAnsi="Consolas" w:eastAsia="微软雅黑" w:cstheme="minorBidi"/>
      <w:kern w:val="2"/>
      <w:sz w:val="21"/>
      <w:szCs w:val="22"/>
      <w:lang w:val="en-US" w:eastAsia="zh-CN" w:bidi="ar-SA"/>
    </w:rPr>
  </w:style>
  <w:style w:type="character" w:customStyle="1" w:styleId="59">
    <w:name w:val="未处理的提及7"/>
    <w:basedOn w:val="28"/>
    <w:semiHidden/>
    <w:unhideWhenUsed/>
    <w:qFormat/>
    <w:uiPriority w:val="99"/>
    <w:rPr>
      <w:color w:val="605E5C"/>
      <w:shd w:val="clear" w:color="auto" w:fill="E1DFDD"/>
    </w:rPr>
  </w:style>
  <w:style w:type="character" w:customStyle="1" w:styleId="60">
    <w:name w:val="Unresolved Mention"/>
    <w:basedOn w:val="2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package" Target="embeddings/Microsoft_Visio___2.vsdx"/><Relationship Id="rId7" Type="http://schemas.openxmlformats.org/officeDocument/2006/relationships/image" Target="media/image1.emf"/><Relationship Id="rId64" Type="http://schemas.microsoft.com/office/2011/relationships/people" Target="people.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package" Target="embeddings/Microsoft_Visio___1.vsdx"/><Relationship Id="rId59" Type="http://schemas.openxmlformats.org/officeDocument/2006/relationships/image" Target="media/image27.emf"/><Relationship Id="rId58" Type="http://schemas.openxmlformats.org/officeDocument/2006/relationships/package" Target="embeddings/Microsoft_Visio___27.vsdx"/><Relationship Id="rId57" Type="http://schemas.openxmlformats.org/officeDocument/2006/relationships/image" Target="media/image26.emf"/><Relationship Id="rId56" Type="http://schemas.openxmlformats.org/officeDocument/2006/relationships/package" Target="embeddings/Microsoft_Visio___26.vsdx"/><Relationship Id="rId55" Type="http://schemas.openxmlformats.org/officeDocument/2006/relationships/image" Target="media/image25.emf"/><Relationship Id="rId54" Type="http://schemas.openxmlformats.org/officeDocument/2006/relationships/package" Target="embeddings/Microsoft_Visio___25.vsdx"/><Relationship Id="rId53" Type="http://schemas.openxmlformats.org/officeDocument/2006/relationships/image" Target="media/image24.emf"/><Relationship Id="rId52" Type="http://schemas.openxmlformats.org/officeDocument/2006/relationships/package" Target="embeddings/Microsoft_Visio___24.vsdx"/><Relationship Id="rId51" Type="http://schemas.openxmlformats.org/officeDocument/2006/relationships/image" Target="media/image23.emf"/><Relationship Id="rId50" Type="http://schemas.openxmlformats.org/officeDocument/2006/relationships/package" Target="embeddings/Microsoft_Visio___23.vsdx"/><Relationship Id="rId5" Type="http://schemas.openxmlformats.org/officeDocument/2006/relationships/theme" Target="theme/theme1.xml"/><Relationship Id="rId49" Type="http://schemas.openxmlformats.org/officeDocument/2006/relationships/image" Target="media/image22.emf"/><Relationship Id="rId48" Type="http://schemas.openxmlformats.org/officeDocument/2006/relationships/package" Target="embeddings/Microsoft_Visio___22.vsdx"/><Relationship Id="rId47" Type="http://schemas.openxmlformats.org/officeDocument/2006/relationships/image" Target="media/image21.emf"/><Relationship Id="rId46" Type="http://schemas.openxmlformats.org/officeDocument/2006/relationships/package" Target="embeddings/Microsoft_Visio___21.vsdx"/><Relationship Id="rId45" Type="http://schemas.openxmlformats.org/officeDocument/2006/relationships/image" Target="media/image20.emf"/><Relationship Id="rId44" Type="http://schemas.openxmlformats.org/officeDocument/2006/relationships/package" Target="embeddings/Microsoft_Visio___20.vsdx"/><Relationship Id="rId43" Type="http://schemas.openxmlformats.org/officeDocument/2006/relationships/image" Target="media/image19.emf"/><Relationship Id="rId42" Type="http://schemas.openxmlformats.org/officeDocument/2006/relationships/package" Target="embeddings/Microsoft_Visio___19.vsdx"/><Relationship Id="rId41" Type="http://schemas.openxmlformats.org/officeDocument/2006/relationships/image" Target="media/image18.emf"/><Relationship Id="rId40" Type="http://schemas.openxmlformats.org/officeDocument/2006/relationships/package" Target="embeddings/Microsoft_Visio___18.vsdx"/><Relationship Id="rId4" Type="http://schemas.openxmlformats.org/officeDocument/2006/relationships/footer" Target="footer2.xml"/><Relationship Id="rId39" Type="http://schemas.openxmlformats.org/officeDocument/2006/relationships/image" Target="media/image17.emf"/><Relationship Id="rId38" Type="http://schemas.openxmlformats.org/officeDocument/2006/relationships/package" Target="embeddings/Microsoft_Visio___17.vsdx"/><Relationship Id="rId37" Type="http://schemas.openxmlformats.org/officeDocument/2006/relationships/image" Target="media/image16.emf"/><Relationship Id="rId36" Type="http://schemas.openxmlformats.org/officeDocument/2006/relationships/package" Target="embeddings/Microsoft_Visio___16.vsdx"/><Relationship Id="rId35" Type="http://schemas.openxmlformats.org/officeDocument/2006/relationships/image" Target="media/image15.emf"/><Relationship Id="rId34" Type="http://schemas.openxmlformats.org/officeDocument/2006/relationships/package" Target="embeddings/Microsoft_Visio___15.vsdx"/><Relationship Id="rId33" Type="http://schemas.openxmlformats.org/officeDocument/2006/relationships/image" Target="media/image14.emf"/><Relationship Id="rId32" Type="http://schemas.openxmlformats.org/officeDocument/2006/relationships/package" Target="embeddings/Microsoft_Visio___14.vsdx"/><Relationship Id="rId31" Type="http://schemas.openxmlformats.org/officeDocument/2006/relationships/image" Target="media/image13.emf"/><Relationship Id="rId30" Type="http://schemas.openxmlformats.org/officeDocument/2006/relationships/package" Target="embeddings/Microsoft_Visio___13.vsdx"/><Relationship Id="rId3" Type="http://schemas.openxmlformats.org/officeDocument/2006/relationships/footer" Target="footer1.xml"/><Relationship Id="rId29" Type="http://schemas.openxmlformats.org/officeDocument/2006/relationships/image" Target="media/image12.emf"/><Relationship Id="rId28" Type="http://schemas.openxmlformats.org/officeDocument/2006/relationships/package" Target="embeddings/Microsoft_Visio___12.vsdx"/><Relationship Id="rId27" Type="http://schemas.openxmlformats.org/officeDocument/2006/relationships/image" Target="media/image11.emf"/><Relationship Id="rId26" Type="http://schemas.openxmlformats.org/officeDocument/2006/relationships/package" Target="embeddings/Microsoft_Visio___11.vsdx"/><Relationship Id="rId25" Type="http://schemas.openxmlformats.org/officeDocument/2006/relationships/image" Target="media/image10.emf"/><Relationship Id="rId24" Type="http://schemas.openxmlformats.org/officeDocument/2006/relationships/package" Target="embeddings/Microsoft_Visio___10.vsdx"/><Relationship Id="rId23" Type="http://schemas.openxmlformats.org/officeDocument/2006/relationships/image" Target="media/image9.emf"/><Relationship Id="rId22" Type="http://schemas.openxmlformats.org/officeDocument/2006/relationships/package" Target="embeddings/Microsoft_Visio___9.vsdx"/><Relationship Id="rId21" Type="http://schemas.openxmlformats.org/officeDocument/2006/relationships/image" Target="media/image8.emf"/><Relationship Id="rId20" Type="http://schemas.openxmlformats.org/officeDocument/2006/relationships/package" Target="embeddings/Microsoft_Visio___8.vsdx"/><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package" Target="embeddings/Microsoft_Visio___7.vsdx"/><Relationship Id="rId17" Type="http://schemas.openxmlformats.org/officeDocument/2006/relationships/image" Target="media/image6.emf"/><Relationship Id="rId16" Type="http://schemas.openxmlformats.org/officeDocument/2006/relationships/package" Target="embeddings/Microsoft_Visio___6.vsdx"/><Relationship Id="rId15" Type="http://schemas.openxmlformats.org/officeDocument/2006/relationships/image" Target="media/image5.emf"/><Relationship Id="rId14" Type="http://schemas.openxmlformats.org/officeDocument/2006/relationships/package" Target="embeddings/Microsoft_Visio___5.vsdx"/><Relationship Id="rId13" Type="http://schemas.openxmlformats.org/officeDocument/2006/relationships/image" Target="media/image4.emf"/><Relationship Id="rId12" Type="http://schemas.openxmlformats.org/officeDocument/2006/relationships/package" Target="embeddings/Microsoft_Visio___4.vsdx"/><Relationship Id="rId11" Type="http://schemas.openxmlformats.org/officeDocument/2006/relationships/image" Target="media/image3.emf"/><Relationship Id="rId10" Type="http://schemas.openxmlformats.org/officeDocument/2006/relationships/package" Target="embeddings/Microsoft_Visio___3.vsdx"/><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B8EDE8-36E0-435D-B09E-B3014652D998}">
  <ds:schemaRefs/>
</ds:datastoreItem>
</file>

<file path=docProps/app.xml><?xml version="1.0" encoding="utf-8"?>
<Properties xmlns="http://schemas.openxmlformats.org/officeDocument/2006/extended-properties" xmlns:vt="http://schemas.openxmlformats.org/officeDocument/2006/docPropsVTypes">
  <Template>Normal.dotm</Template>
  <Pages>216</Pages>
  <Words>26595</Words>
  <Characters>151596</Characters>
  <Lines>1263</Lines>
  <Paragraphs>355</Paragraphs>
  <TotalTime>4383</TotalTime>
  <ScaleCrop>false</ScaleCrop>
  <LinksUpToDate>false</LinksUpToDate>
  <CharactersWithSpaces>177836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2023-04-21T00:01:00Z</dcterms:created>
  <dc:creator>王华欢</dc:creator>
  <cp:lastModifiedBy>吴昀</cp:lastModifiedBy>
  <dcterms:modified xsi:type="dcterms:W3CDTF">2023-06-13T10:46:42Z</dcterms:modified>
  <cp:revision>2276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B3E1787A4AE24B48BDBD1397086C74C8_12</vt:lpwstr>
  </property>
</Properties>
</file>